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00D7E2" w14:textId="77777777" w:rsidR="00AB37E8" w:rsidRDefault="00AB37E8" w:rsidP="00AB37E8">
      <w:pPr>
        <w:pStyle w:val="af4"/>
      </w:pPr>
      <w:r>
        <w:rPr>
          <w:noProof/>
          <w:lang w:val="en-US" w:eastAsia="ko-KR"/>
        </w:rPr>
        <mc:AlternateContent>
          <mc:Choice Requires="wps">
            <w:drawing>
              <wp:anchor distT="0" distB="0" distL="114300" distR="114300" simplePos="0" relativeHeight="251659264" behindDoc="0" locked="0" layoutInCell="1" allowOverlap="1" wp14:anchorId="37889FCE" wp14:editId="669A2AC3">
                <wp:simplePos x="0" y="0"/>
                <wp:positionH relativeFrom="column">
                  <wp:posOffset>-318135</wp:posOffset>
                </wp:positionH>
                <wp:positionV relativeFrom="paragraph">
                  <wp:posOffset>95885</wp:posOffset>
                </wp:positionV>
                <wp:extent cx="6048375" cy="68580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6858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CC6A8C6" w14:textId="281F186F" w:rsidR="00F81440" w:rsidRPr="009F4C27" w:rsidRDefault="00570F81" w:rsidP="00AB37E8">
                            <w:pPr>
                              <w:spacing w:after="100" w:afterAutospacing="1"/>
                              <w:jc w:val="center"/>
                              <w:outlineLvl w:val="1"/>
                              <w:rPr>
                                <w:rFonts w:asciiTheme="majorHAnsi" w:eastAsia="Times New Roman" w:hAnsiTheme="majorHAnsi" w:cs="Arial"/>
                                <w:b/>
                                <w:bCs/>
                                <w:sz w:val="36"/>
                                <w:szCs w:val="36"/>
                                <w:lang w:val="en-US" w:eastAsia="fi-FI"/>
                              </w:rPr>
                            </w:pPr>
                            <w:r>
                              <w:rPr>
                                <w:rFonts w:asciiTheme="majorHAnsi" w:eastAsia="Times New Roman" w:hAnsiTheme="majorHAnsi" w:cs="Arial"/>
                                <w:b/>
                                <w:bCs/>
                                <w:sz w:val="36"/>
                                <w:szCs w:val="36"/>
                                <w:lang w:val="en-US" w:eastAsia="fi-FI"/>
                              </w:rPr>
                              <w:t>3</w:t>
                            </w:r>
                            <w:r>
                              <w:rPr>
                                <w:rFonts w:asciiTheme="majorHAnsi" w:eastAsia="Times New Roman" w:hAnsiTheme="majorHAnsi" w:cs="Arial"/>
                                <w:b/>
                                <w:bCs/>
                                <w:sz w:val="36"/>
                                <w:szCs w:val="36"/>
                                <w:vertAlign w:val="superscript"/>
                                <w:lang w:val="en-US" w:eastAsia="fi-FI"/>
                              </w:rPr>
                              <w:t>rd</w:t>
                            </w:r>
                            <w:r w:rsidR="00F81440">
                              <w:rPr>
                                <w:rFonts w:asciiTheme="majorHAnsi" w:eastAsia="Times New Roman" w:hAnsiTheme="majorHAnsi" w:cs="Arial"/>
                                <w:b/>
                                <w:bCs/>
                                <w:sz w:val="36"/>
                                <w:szCs w:val="36"/>
                                <w:lang w:val="en-US" w:eastAsia="fi-FI"/>
                              </w:rPr>
                              <w:t xml:space="preserve"> </w:t>
                            </w:r>
                            <w:r w:rsidR="00F81440" w:rsidRPr="00E07F35">
                              <w:rPr>
                                <w:rFonts w:asciiTheme="majorHAnsi" w:eastAsia="Times New Roman" w:hAnsiTheme="majorHAnsi" w:cs="Arial"/>
                                <w:b/>
                                <w:bCs/>
                                <w:sz w:val="36"/>
                                <w:szCs w:val="36"/>
                                <w:lang w:val="en-US" w:eastAsia="fi-FI"/>
                              </w:rPr>
                              <w:t>KOREAN-S</w:t>
                            </w:r>
                            <w:r w:rsidR="00F81440" w:rsidRPr="009F4C27">
                              <w:rPr>
                                <w:rFonts w:asciiTheme="majorHAnsi" w:eastAsia="Times New Roman" w:hAnsiTheme="majorHAnsi" w:cs="Arial"/>
                                <w:b/>
                                <w:bCs/>
                                <w:sz w:val="36"/>
                                <w:szCs w:val="36"/>
                                <w:lang w:val="en-US" w:eastAsia="fi-FI"/>
                              </w:rPr>
                              <w:t>PANISH JOINT CALL FOR</w:t>
                            </w:r>
                            <w:r w:rsidR="00F81440">
                              <w:rPr>
                                <w:rFonts w:asciiTheme="majorHAnsi" w:eastAsia="Times New Roman" w:hAnsiTheme="majorHAnsi" w:cs="Arial"/>
                                <w:b/>
                                <w:bCs/>
                                <w:sz w:val="36"/>
                                <w:szCs w:val="36"/>
                                <w:lang w:val="en-US" w:eastAsia="fi-FI"/>
                              </w:rPr>
                              <w:t xml:space="preserve"> </w:t>
                            </w:r>
                            <w:r w:rsidR="00F81440" w:rsidRPr="001C5737">
                              <w:rPr>
                                <w:rFonts w:asciiTheme="majorHAnsi" w:eastAsia="Times New Roman" w:hAnsiTheme="majorHAnsi" w:cs="Arial"/>
                                <w:b/>
                                <w:bCs/>
                                <w:sz w:val="36"/>
                                <w:szCs w:val="36"/>
                                <w:lang w:val="en-US" w:eastAsia="fi-FI"/>
                              </w:rPr>
                              <w:t>STRATEGIC</w:t>
                            </w:r>
                            <w:r w:rsidR="00F81440" w:rsidRPr="009F4C27">
                              <w:rPr>
                                <w:rFonts w:asciiTheme="majorHAnsi" w:eastAsia="Times New Roman" w:hAnsiTheme="majorHAnsi" w:cs="Arial"/>
                                <w:b/>
                                <w:bCs/>
                                <w:sz w:val="36"/>
                                <w:szCs w:val="36"/>
                                <w:lang w:val="en-US" w:eastAsia="fi-FI"/>
                              </w:rPr>
                              <w:t xml:space="preserve"> </w:t>
                            </w:r>
                            <w:r w:rsidR="00F81440">
                              <w:rPr>
                                <w:rFonts w:asciiTheme="majorHAnsi" w:eastAsia="Times New Roman" w:hAnsiTheme="majorHAnsi" w:cs="Arial"/>
                                <w:b/>
                                <w:bCs/>
                                <w:sz w:val="36"/>
                                <w:szCs w:val="36"/>
                                <w:lang w:val="en-US" w:eastAsia="fi-FI"/>
                              </w:rPr>
                              <w:t>R&amp;D&amp;I PROJECTS</w:t>
                            </w:r>
                            <w:r w:rsidR="00F81440" w:rsidRPr="00224F2E">
                              <w:rPr>
                                <w:rFonts w:asciiTheme="majorHAnsi" w:eastAsia="Times New Roman" w:hAnsiTheme="majorHAnsi" w:cs="Arial"/>
                                <w:b/>
                                <w:bCs/>
                                <w:sz w:val="36"/>
                                <w:szCs w:val="36"/>
                                <w:lang w:val="en-US" w:eastAsia="fi-FI"/>
                              </w:rPr>
                              <w:t xml:space="preserve"> </w:t>
                            </w:r>
                            <w:r w:rsidR="00F81440">
                              <w:rPr>
                                <w:rFonts w:asciiTheme="majorHAnsi" w:eastAsia="Times New Roman" w:hAnsiTheme="majorHAnsi" w:cs="Arial"/>
                                <w:b/>
                                <w:bCs/>
                                <w:sz w:val="36"/>
                                <w:szCs w:val="36"/>
                                <w:lang w:val="en-US" w:eastAsia="fi-FI"/>
                              </w:rPr>
                              <w:t>202</w:t>
                            </w:r>
                            <w:r>
                              <w:rPr>
                                <w:rFonts w:asciiTheme="majorHAnsi" w:eastAsia="Times New Roman" w:hAnsiTheme="majorHAnsi" w:cs="Arial"/>
                                <w:b/>
                                <w:bCs/>
                                <w:sz w:val="36"/>
                                <w:szCs w:val="36"/>
                                <w:lang w:val="en-US" w:eastAsia="fi-FI"/>
                              </w:rPr>
                              <w:t>5</w:t>
                            </w:r>
                            <w:r w:rsidR="00884A86">
                              <w:rPr>
                                <w:rFonts w:asciiTheme="majorHAnsi" w:eastAsia="Times New Roman" w:hAnsiTheme="majorHAnsi" w:cs="Arial"/>
                                <w:b/>
                                <w:bCs/>
                                <w:sz w:val="36"/>
                                <w:szCs w:val="36"/>
                                <w:lang w:val="en-US" w:eastAsia="fi-FI"/>
                              </w:rPr>
                              <w:t xml:space="preserve"> - 2026</w:t>
                            </w:r>
                          </w:p>
                          <w:p w14:paraId="7C458EE4" w14:textId="77777777" w:rsidR="00F81440" w:rsidRPr="009F4C27" w:rsidRDefault="00F81440" w:rsidP="00AB37E8">
                            <w:pPr>
                              <w:spacing w:after="100" w:afterAutospacing="1"/>
                              <w:jc w:val="center"/>
                              <w:outlineLvl w:val="1"/>
                              <w:rPr>
                                <w:rFonts w:asciiTheme="majorHAnsi" w:eastAsia="Times New Roman" w:hAnsiTheme="majorHAnsi" w:cs="Arial"/>
                                <w:b/>
                                <w:bCs/>
                                <w:sz w:val="36"/>
                                <w:szCs w:val="36"/>
                                <w:lang w:val="en-US" w:eastAsia="fi-F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7889FCE" id="_x0000_t202" coordsize="21600,21600" o:spt="202" path="m,l,21600r21600,l21600,xe">
                <v:stroke joinstyle="miter"/>
                <v:path gradientshapeok="t" o:connecttype="rect"/>
              </v:shapetype>
              <v:shape id="Text Box 2" o:spid="_x0000_s1026" type="#_x0000_t202" style="position:absolute;margin-left:-25.05pt;margin-top:7.55pt;width:476.25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" fillcolor="white [3201]" strokecolor="black [3200]" strokeweight="2pt">
                <v:textbox>
                  <w:txbxContent>
                    <w:p w14:paraId="4CC6A8C6" w14:textId="281F186F" w:rsidR="00F81440" w:rsidRPr="009F4C27" w:rsidRDefault="00570F81" w:rsidP="00AB37E8">
                      <w:pPr>
                        <w:spacing w:after="100" w:afterAutospacing="1"/>
                        <w:jc w:val="center"/>
                        <w:outlineLvl w:val="1"/>
                        <w:rPr>
                          <w:rFonts w:asciiTheme="majorHAnsi" w:eastAsia="Times New Roman" w:hAnsiTheme="majorHAnsi" w:cs="Arial"/>
                          <w:b/>
                          <w:bCs/>
                          <w:sz w:val="36"/>
                          <w:szCs w:val="36"/>
                          <w:lang w:val="en-US" w:eastAsia="fi-FI"/>
                        </w:rPr>
                      </w:pPr>
                      <w:r>
                        <w:rPr>
                          <w:rFonts w:asciiTheme="majorHAnsi" w:eastAsia="Times New Roman" w:hAnsiTheme="majorHAnsi" w:cs="Arial"/>
                          <w:b/>
                          <w:bCs/>
                          <w:sz w:val="36"/>
                          <w:szCs w:val="36"/>
                          <w:lang w:val="en-US" w:eastAsia="fi-FI"/>
                        </w:rPr>
                        <w:t>3</w:t>
                      </w:r>
                      <w:r>
                        <w:rPr>
                          <w:rFonts w:asciiTheme="majorHAnsi" w:eastAsia="Times New Roman" w:hAnsiTheme="majorHAnsi" w:cs="Arial"/>
                          <w:b/>
                          <w:bCs/>
                          <w:sz w:val="36"/>
                          <w:szCs w:val="36"/>
                          <w:vertAlign w:val="superscript"/>
                          <w:lang w:val="en-US" w:eastAsia="fi-FI"/>
                        </w:rPr>
                        <w:t>rd</w:t>
                      </w:r>
                      <w:r w:rsidR="00F81440">
                        <w:rPr>
                          <w:rFonts w:asciiTheme="majorHAnsi" w:eastAsia="Times New Roman" w:hAnsiTheme="majorHAnsi" w:cs="Arial"/>
                          <w:b/>
                          <w:bCs/>
                          <w:sz w:val="36"/>
                          <w:szCs w:val="36"/>
                          <w:lang w:val="en-US" w:eastAsia="fi-FI"/>
                        </w:rPr>
                        <w:t xml:space="preserve"> </w:t>
                      </w:r>
                      <w:r w:rsidR="00F81440" w:rsidRPr="00E07F35">
                        <w:rPr>
                          <w:rFonts w:asciiTheme="majorHAnsi" w:eastAsia="Times New Roman" w:hAnsiTheme="majorHAnsi" w:cs="Arial"/>
                          <w:b/>
                          <w:bCs/>
                          <w:sz w:val="36"/>
                          <w:szCs w:val="36"/>
                          <w:lang w:val="en-US" w:eastAsia="fi-FI"/>
                        </w:rPr>
                        <w:t>KOREAN-S</w:t>
                      </w:r>
                      <w:r w:rsidR="00F81440" w:rsidRPr="009F4C27">
                        <w:rPr>
                          <w:rFonts w:asciiTheme="majorHAnsi" w:eastAsia="Times New Roman" w:hAnsiTheme="majorHAnsi" w:cs="Arial"/>
                          <w:b/>
                          <w:bCs/>
                          <w:sz w:val="36"/>
                          <w:szCs w:val="36"/>
                          <w:lang w:val="en-US" w:eastAsia="fi-FI"/>
                        </w:rPr>
                        <w:t>PANISH JOINT CALL FOR</w:t>
                      </w:r>
                      <w:r w:rsidR="00F81440">
                        <w:rPr>
                          <w:rFonts w:asciiTheme="majorHAnsi" w:eastAsia="Times New Roman" w:hAnsiTheme="majorHAnsi" w:cs="Arial"/>
                          <w:b/>
                          <w:bCs/>
                          <w:sz w:val="36"/>
                          <w:szCs w:val="36"/>
                          <w:lang w:val="en-US" w:eastAsia="fi-FI"/>
                        </w:rPr>
                        <w:t xml:space="preserve"> </w:t>
                      </w:r>
                      <w:r w:rsidR="00F81440" w:rsidRPr="001C5737">
                        <w:rPr>
                          <w:rFonts w:asciiTheme="majorHAnsi" w:eastAsia="Times New Roman" w:hAnsiTheme="majorHAnsi" w:cs="Arial"/>
                          <w:b/>
                          <w:bCs/>
                          <w:sz w:val="36"/>
                          <w:szCs w:val="36"/>
                          <w:lang w:val="en-US" w:eastAsia="fi-FI"/>
                        </w:rPr>
                        <w:t>STRATEGIC</w:t>
                      </w:r>
                      <w:r w:rsidR="00F81440" w:rsidRPr="009F4C27">
                        <w:rPr>
                          <w:rFonts w:asciiTheme="majorHAnsi" w:eastAsia="Times New Roman" w:hAnsiTheme="majorHAnsi" w:cs="Arial"/>
                          <w:b/>
                          <w:bCs/>
                          <w:sz w:val="36"/>
                          <w:szCs w:val="36"/>
                          <w:lang w:val="en-US" w:eastAsia="fi-FI"/>
                        </w:rPr>
                        <w:t xml:space="preserve"> </w:t>
                      </w:r>
                      <w:r w:rsidR="00F81440">
                        <w:rPr>
                          <w:rFonts w:asciiTheme="majorHAnsi" w:eastAsia="Times New Roman" w:hAnsiTheme="majorHAnsi" w:cs="Arial"/>
                          <w:b/>
                          <w:bCs/>
                          <w:sz w:val="36"/>
                          <w:szCs w:val="36"/>
                          <w:lang w:val="en-US" w:eastAsia="fi-FI"/>
                        </w:rPr>
                        <w:t>R&amp;D&amp;I PROJECTS</w:t>
                      </w:r>
                      <w:r w:rsidR="00F81440" w:rsidRPr="00224F2E">
                        <w:rPr>
                          <w:rFonts w:asciiTheme="majorHAnsi" w:eastAsia="Times New Roman" w:hAnsiTheme="majorHAnsi" w:cs="Arial"/>
                          <w:b/>
                          <w:bCs/>
                          <w:sz w:val="36"/>
                          <w:szCs w:val="36"/>
                          <w:lang w:val="en-US" w:eastAsia="fi-FI"/>
                        </w:rPr>
                        <w:t xml:space="preserve"> </w:t>
                      </w:r>
                      <w:r w:rsidR="00F81440">
                        <w:rPr>
                          <w:rFonts w:asciiTheme="majorHAnsi" w:eastAsia="Times New Roman" w:hAnsiTheme="majorHAnsi" w:cs="Arial"/>
                          <w:b/>
                          <w:bCs/>
                          <w:sz w:val="36"/>
                          <w:szCs w:val="36"/>
                          <w:lang w:val="en-US" w:eastAsia="fi-FI"/>
                        </w:rPr>
                        <w:t>202</w:t>
                      </w:r>
                      <w:r>
                        <w:rPr>
                          <w:rFonts w:asciiTheme="majorHAnsi" w:eastAsia="Times New Roman" w:hAnsiTheme="majorHAnsi" w:cs="Arial"/>
                          <w:b/>
                          <w:bCs/>
                          <w:sz w:val="36"/>
                          <w:szCs w:val="36"/>
                          <w:lang w:val="en-US" w:eastAsia="fi-FI"/>
                        </w:rPr>
                        <w:t>5</w:t>
                      </w:r>
                      <w:r w:rsidR="00884A86">
                        <w:rPr>
                          <w:rFonts w:asciiTheme="majorHAnsi" w:eastAsia="Times New Roman" w:hAnsiTheme="majorHAnsi" w:cs="Arial"/>
                          <w:b/>
                          <w:bCs/>
                          <w:sz w:val="36"/>
                          <w:szCs w:val="36"/>
                          <w:lang w:val="en-US" w:eastAsia="fi-FI"/>
                        </w:rPr>
                        <w:t xml:space="preserve"> - 2026</w:t>
                      </w:r>
                    </w:p>
                    <w:p w14:paraId="7C458EE4" w14:textId="77777777" w:rsidR="00F81440" w:rsidRPr="009F4C27" w:rsidRDefault="00F81440" w:rsidP="00AB37E8">
                      <w:pPr>
                        <w:spacing w:after="100" w:afterAutospacing="1"/>
                        <w:jc w:val="center"/>
                        <w:outlineLvl w:val="1"/>
                        <w:rPr>
                          <w:rFonts w:asciiTheme="majorHAnsi" w:eastAsia="Times New Roman" w:hAnsiTheme="majorHAnsi" w:cs="Arial"/>
                          <w:b/>
                          <w:bCs/>
                          <w:sz w:val="36"/>
                          <w:szCs w:val="36"/>
                          <w:lang w:val="en-US" w:eastAsia="fi-FI"/>
                        </w:rPr>
                      </w:pPr>
                    </w:p>
                  </w:txbxContent>
                </v:textbox>
                <w10:wrap type="square"/>
              </v:shape>
            </w:pict>
          </mc:Fallback>
        </mc:AlternateContent>
      </w:r>
    </w:p>
    <w:p w14:paraId="5250CDF9" w14:textId="77777777" w:rsidR="001C5737" w:rsidRDefault="001C5737" w:rsidP="00AB37E8">
      <w:pPr>
        <w:jc w:val="center"/>
        <w:rPr>
          <w:rFonts w:ascii="Arial" w:hAnsi="Arial" w:cs="Arial"/>
          <w:b/>
          <w:u w:val="single"/>
          <w:lang w:val="en-US"/>
        </w:rPr>
      </w:pPr>
      <w:r>
        <w:rPr>
          <w:rFonts w:ascii="Arial" w:hAnsi="Arial" w:cs="Arial"/>
          <w:b/>
          <w:u w:val="single"/>
          <w:lang w:val="en-US"/>
        </w:rPr>
        <w:t>KIAT</w:t>
      </w:r>
      <w:r w:rsidR="00AB37E8" w:rsidRPr="001616F8">
        <w:rPr>
          <w:rFonts w:ascii="Arial" w:hAnsi="Arial" w:cs="Arial"/>
          <w:b/>
          <w:u w:val="single"/>
          <w:lang w:val="en-US"/>
        </w:rPr>
        <w:t xml:space="preserve">-CDTI CALL </w:t>
      </w:r>
      <w:r w:rsidR="000D145C">
        <w:rPr>
          <w:rFonts w:ascii="Arial" w:hAnsi="Arial" w:cs="Arial"/>
          <w:b/>
          <w:u w:val="single"/>
          <w:lang w:val="en-US"/>
        </w:rPr>
        <w:t>FOR PROPOSALS UNDER THE</w:t>
      </w:r>
    </w:p>
    <w:p w14:paraId="2F66A16A" w14:textId="339766D5" w:rsidR="00AB37E8" w:rsidRPr="001616F8" w:rsidRDefault="001C5737" w:rsidP="00AB37E8">
      <w:pPr>
        <w:jc w:val="center"/>
        <w:rPr>
          <w:rFonts w:ascii="Arial" w:hAnsi="Arial" w:cs="Arial"/>
          <w:b/>
          <w:u w:val="single"/>
          <w:lang w:val="en-US"/>
        </w:rPr>
      </w:pPr>
      <w:r>
        <w:rPr>
          <w:rFonts w:ascii="Arial" w:hAnsi="Arial" w:cs="Arial"/>
          <w:b/>
          <w:u w:val="single"/>
          <w:lang w:val="en-US"/>
        </w:rPr>
        <w:t xml:space="preserve"> </w:t>
      </w:r>
      <w:r w:rsidRPr="001C5737">
        <w:rPr>
          <w:rFonts w:ascii="Arial" w:hAnsi="Arial" w:cs="Arial"/>
          <w:b/>
          <w:u w:val="single"/>
          <w:lang w:val="en-US"/>
        </w:rPr>
        <w:t>KOREA SPAIN STRATEGIC PROGRAMME</w:t>
      </w:r>
      <w:r>
        <w:rPr>
          <w:rFonts w:ascii="Arial" w:hAnsi="Arial" w:cs="Arial"/>
          <w:b/>
          <w:u w:val="single"/>
          <w:lang w:val="en-US"/>
        </w:rPr>
        <w:t xml:space="preserve"> </w:t>
      </w:r>
      <w:r w:rsidR="000D145C">
        <w:rPr>
          <w:rFonts w:ascii="Arial" w:hAnsi="Arial" w:cs="Arial"/>
          <w:b/>
          <w:u w:val="single"/>
          <w:lang w:val="en-US"/>
        </w:rPr>
        <w:t>(</w:t>
      </w:r>
      <w:r>
        <w:rPr>
          <w:rFonts w:ascii="Arial" w:hAnsi="Arial" w:cs="Arial"/>
          <w:b/>
          <w:u w:val="single"/>
          <w:lang w:val="en-US"/>
        </w:rPr>
        <w:t>KSSP</w:t>
      </w:r>
      <w:r w:rsidR="00AB37E8" w:rsidRPr="001616F8">
        <w:rPr>
          <w:rFonts w:ascii="Arial" w:hAnsi="Arial" w:cs="Arial"/>
          <w:b/>
          <w:u w:val="single"/>
          <w:lang w:val="en-US"/>
        </w:rPr>
        <w:t>)</w:t>
      </w:r>
    </w:p>
    <w:p w14:paraId="0F4B2EB6" w14:textId="77777777" w:rsidR="00AB37E8" w:rsidRDefault="00AB37E8" w:rsidP="00AB37E8">
      <w:pPr>
        <w:jc w:val="both"/>
        <w:rPr>
          <w:rFonts w:ascii="Arial" w:hAnsi="Arial" w:cs="Arial"/>
          <w:b/>
          <w:u w:val="single"/>
          <w:lang w:val="en-US"/>
        </w:rPr>
      </w:pPr>
    </w:p>
    <w:p w14:paraId="47FE184E" w14:textId="1E26E94B" w:rsidR="000C2456" w:rsidRDefault="000C2456" w:rsidP="00AB37E8">
      <w:pPr>
        <w:autoSpaceDE w:val="0"/>
        <w:autoSpaceDN w:val="0"/>
        <w:adjustRightInd w:val="0"/>
        <w:jc w:val="both"/>
        <w:rPr>
          <w:rFonts w:ascii="Arial" w:hAnsi="Arial" w:cs="Arial"/>
          <w:lang w:val="en-US"/>
        </w:rPr>
      </w:pPr>
      <w:r w:rsidRPr="000C2456">
        <w:rPr>
          <w:rFonts w:ascii="Arial" w:hAnsi="Arial" w:cs="Arial"/>
          <w:lang w:val="en-US"/>
        </w:rPr>
        <w:t xml:space="preserve">Korea Institute for Advancement of Technology (KIAT) and the Centre for the Development of Technology and Innovation </w:t>
      </w:r>
      <w:r w:rsidR="008A3F72">
        <w:rPr>
          <w:rFonts w:ascii="Arial" w:hAnsi="Arial" w:cs="Arial"/>
          <w:lang w:val="en-US"/>
        </w:rPr>
        <w:t xml:space="preserve">E.P.E. </w:t>
      </w:r>
      <w:r w:rsidRPr="000C2456">
        <w:rPr>
          <w:rFonts w:ascii="Arial" w:hAnsi="Arial" w:cs="Arial"/>
          <w:lang w:val="en-US"/>
        </w:rPr>
        <w:t>(CDTI) have been designated as funding agencies to manage a new joint top-down R&amp;D Bilateral Programme, the Korea Spain Strategic Programme (KSSP), to select and fund singular projects in mutually agreed topics.</w:t>
      </w:r>
    </w:p>
    <w:p w14:paraId="040BD705" w14:textId="430A14B8" w:rsidR="000C2456" w:rsidRPr="001616F8" w:rsidRDefault="000C2456" w:rsidP="00AB37E8">
      <w:pPr>
        <w:spacing w:before="100" w:beforeAutospacing="1" w:after="100" w:afterAutospacing="1"/>
        <w:jc w:val="both"/>
        <w:rPr>
          <w:rFonts w:ascii="Arial" w:eastAsia="Times New Roman" w:hAnsi="Arial" w:cs="Arial"/>
          <w:lang w:val="en-US" w:eastAsia="fi-FI"/>
        </w:rPr>
      </w:pPr>
      <w:r w:rsidRPr="000C2456">
        <w:rPr>
          <w:rFonts w:ascii="Arial" w:hAnsi="Arial" w:cs="Arial"/>
          <w:lang w:val="en-US"/>
        </w:rPr>
        <w:t>This call for proposals under the KSSP aims to launch ambitious strategic joint R&amp;D projects of a high international standard between Korean and Spanish organizations. The selected projects will be funded by KIAT in Korea and CDTI in Spain.</w:t>
      </w:r>
    </w:p>
    <w:p w14:paraId="0379658D" w14:textId="77777777" w:rsidR="00F35CC2" w:rsidRDefault="00F35CC2" w:rsidP="00AB37E8">
      <w:pPr>
        <w:jc w:val="both"/>
        <w:rPr>
          <w:rFonts w:ascii="Arial" w:hAnsi="Arial" w:cs="Arial"/>
          <w:b/>
          <w:u w:val="single"/>
          <w:lang w:val="en-US"/>
        </w:rPr>
      </w:pPr>
    </w:p>
    <w:p w14:paraId="633978F5" w14:textId="77777777" w:rsidR="00AB37E8" w:rsidRDefault="00AB37E8" w:rsidP="00AB37E8">
      <w:pPr>
        <w:jc w:val="both"/>
        <w:rPr>
          <w:rFonts w:ascii="Arial" w:hAnsi="Arial" w:cs="Arial"/>
          <w:b/>
          <w:u w:val="single"/>
          <w:lang w:val="en-US"/>
        </w:rPr>
      </w:pPr>
      <w:r w:rsidRPr="001616F8">
        <w:rPr>
          <w:rFonts w:ascii="Arial" w:hAnsi="Arial" w:cs="Arial"/>
          <w:b/>
          <w:u w:val="single"/>
          <w:lang w:val="en-US"/>
        </w:rPr>
        <w:t>CALL GUIDELINES:</w:t>
      </w:r>
    </w:p>
    <w:p w14:paraId="2EE24BB0" w14:textId="77777777" w:rsidR="004E1EF2" w:rsidRPr="001616F8" w:rsidRDefault="004E1EF2" w:rsidP="00AB37E8">
      <w:pPr>
        <w:jc w:val="both"/>
        <w:rPr>
          <w:rFonts w:ascii="Arial" w:hAnsi="Arial" w:cs="Arial"/>
          <w:b/>
          <w:u w:val="single"/>
          <w:lang w:val="en-US"/>
        </w:rPr>
      </w:pPr>
    </w:p>
    <w:p w14:paraId="3A7E5C01" w14:textId="2969CD0E" w:rsidR="00AB37E8" w:rsidRDefault="00AB37E8" w:rsidP="0005200B">
      <w:pPr>
        <w:pStyle w:val="a8"/>
        <w:numPr>
          <w:ilvl w:val="0"/>
          <w:numId w:val="17"/>
        </w:numPr>
        <w:spacing w:after="0" w:line="240" w:lineRule="auto"/>
        <w:jc w:val="both"/>
        <w:rPr>
          <w:rFonts w:ascii="Arial" w:hAnsi="Arial" w:cs="Arial"/>
          <w:b/>
          <w:lang w:val="en-US"/>
        </w:rPr>
      </w:pPr>
      <w:r w:rsidRPr="0005200B">
        <w:rPr>
          <w:rFonts w:ascii="Arial" w:hAnsi="Arial" w:cs="Arial"/>
          <w:b/>
          <w:lang w:val="en-US"/>
        </w:rPr>
        <w:t>IMPLEMENTING AGENCIES</w:t>
      </w:r>
    </w:p>
    <w:p w14:paraId="1C9C6DA1" w14:textId="77777777" w:rsidR="004E1EF2" w:rsidRPr="0005200B" w:rsidRDefault="004E1EF2" w:rsidP="004E1EF2">
      <w:pPr>
        <w:pStyle w:val="a8"/>
        <w:spacing w:after="0" w:line="240" w:lineRule="auto"/>
        <w:ind w:left="1080"/>
        <w:jc w:val="both"/>
        <w:rPr>
          <w:rFonts w:ascii="Arial" w:hAnsi="Arial" w:cs="Arial"/>
          <w:b/>
          <w:lang w:val="en-US"/>
        </w:rPr>
      </w:pPr>
    </w:p>
    <w:p w14:paraId="3826761B" w14:textId="77777777" w:rsidR="00175698" w:rsidRPr="001616F8" w:rsidRDefault="00175698" w:rsidP="00175698">
      <w:pPr>
        <w:spacing w:after="0" w:line="240" w:lineRule="auto"/>
        <w:jc w:val="both"/>
        <w:rPr>
          <w:rFonts w:ascii="Arial" w:hAnsi="Arial" w:cs="Arial"/>
          <w:b/>
          <w:lang w:val="en-US"/>
        </w:rPr>
      </w:pPr>
    </w:p>
    <w:p w14:paraId="40E080EF" w14:textId="5C00711B" w:rsidR="000C2456" w:rsidRPr="00805427" w:rsidRDefault="000C2456" w:rsidP="00AB37E8">
      <w:pPr>
        <w:jc w:val="both"/>
        <w:rPr>
          <w:rFonts w:ascii="Arial" w:hAnsi="Arial" w:cs="Arial"/>
          <w:lang w:val="en-US"/>
        </w:rPr>
      </w:pPr>
      <w:r w:rsidRPr="000C2456">
        <w:rPr>
          <w:rFonts w:ascii="Arial" w:hAnsi="Arial" w:cs="Arial"/>
          <w:lang w:val="en-US"/>
        </w:rPr>
        <w:t xml:space="preserve">The Korea Institute for </w:t>
      </w:r>
      <w:r w:rsidRPr="00805427">
        <w:rPr>
          <w:rFonts w:ascii="Arial" w:hAnsi="Arial" w:cs="Arial"/>
          <w:lang w:val="en-US"/>
        </w:rPr>
        <w:t xml:space="preserve">Advancement of Technology (KIAT) under Ministry of Trade, Industry and Energy of the Republic of Korea (MOTIE) Government of Republic of Korea and the Centre for the Development of Technology and Innovation E.P.E. (CDTI), </w:t>
      </w:r>
      <w:r w:rsidR="008A3F72" w:rsidRPr="00805427">
        <w:rPr>
          <w:rFonts w:ascii="Arial" w:hAnsi="Arial" w:cs="Arial"/>
          <w:lang w:val="en-US"/>
        </w:rPr>
        <w:t xml:space="preserve">under the </w:t>
      </w:r>
      <w:r w:rsidRPr="00805427">
        <w:rPr>
          <w:rFonts w:ascii="Arial" w:hAnsi="Arial" w:cs="Arial"/>
          <w:lang w:val="en-US"/>
        </w:rPr>
        <w:t>Ministry of Science</w:t>
      </w:r>
      <w:r w:rsidR="00805427" w:rsidRPr="00805427">
        <w:rPr>
          <w:rFonts w:ascii="Arial" w:hAnsi="Arial" w:cs="Arial"/>
          <w:lang w:val="en-US"/>
        </w:rPr>
        <w:t>,</w:t>
      </w:r>
      <w:r w:rsidRPr="00805427">
        <w:rPr>
          <w:rFonts w:ascii="Arial" w:hAnsi="Arial" w:cs="Arial"/>
          <w:lang w:val="en-US"/>
        </w:rPr>
        <w:t xml:space="preserve"> Innovation</w:t>
      </w:r>
      <w:r w:rsidR="00805427" w:rsidRPr="00805427">
        <w:rPr>
          <w:rFonts w:ascii="Arial" w:hAnsi="Arial" w:cs="Arial"/>
          <w:lang w:val="en-US"/>
        </w:rPr>
        <w:t xml:space="preserve"> and Universities</w:t>
      </w:r>
      <w:r w:rsidRPr="00805427">
        <w:rPr>
          <w:rFonts w:ascii="Arial" w:hAnsi="Arial" w:cs="Arial"/>
          <w:lang w:val="en-US"/>
        </w:rPr>
        <w:t xml:space="preserve"> (MICI</w:t>
      </w:r>
      <w:r w:rsidR="00805427" w:rsidRPr="00805427">
        <w:rPr>
          <w:rFonts w:ascii="Arial" w:hAnsi="Arial" w:cs="Arial"/>
          <w:lang w:val="en-US"/>
        </w:rPr>
        <w:t>U</w:t>
      </w:r>
      <w:r w:rsidRPr="00805427">
        <w:rPr>
          <w:rFonts w:ascii="Arial" w:hAnsi="Arial" w:cs="Arial"/>
          <w:lang w:val="en-US"/>
        </w:rPr>
        <w:t xml:space="preserve">) </w:t>
      </w:r>
      <w:r w:rsidR="008A3F72" w:rsidRPr="00805427">
        <w:rPr>
          <w:rFonts w:ascii="Arial" w:hAnsi="Arial" w:cs="Arial"/>
          <w:lang w:val="en-US"/>
        </w:rPr>
        <w:t xml:space="preserve">of the </w:t>
      </w:r>
      <w:r w:rsidRPr="00805427">
        <w:rPr>
          <w:rFonts w:ascii="Arial" w:hAnsi="Arial" w:cs="Arial"/>
          <w:lang w:val="en-US"/>
        </w:rPr>
        <w:t>Government of the Kingdom of Spain, are the nodal implementing agencies from the Korean and Spanish sides, respectively.</w:t>
      </w:r>
    </w:p>
    <w:p w14:paraId="2AAB6455" w14:textId="55CC0E8D" w:rsidR="000C2456" w:rsidRPr="00AA6D6B" w:rsidRDefault="000C2456" w:rsidP="00AB37E8">
      <w:pPr>
        <w:jc w:val="both"/>
        <w:rPr>
          <w:rFonts w:ascii="Arial" w:hAnsi="Arial" w:cs="Arial"/>
          <w:lang w:val="en-US"/>
        </w:rPr>
      </w:pPr>
      <w:r w:rsidRPr="00805427">
        <w:rPr>
          <w:rFonts w:ascii="Arial" w:hAnsi="Arial" w:cs="Arial"/>
          <w:lang w:val="en-US"/>
        </w:rPr>
        <w:t xml:space="preserve">KIAT is a public R&amp;D funding and promoting agency under MOTIE. The mission is to realize a technologically leading nation through related industrial technology policy, promoting innovation, and </w:t>
      </w:r>
      <w:r w:rsidRPr="00AA6D6B">
        <w:rPr>
          <w:rFonts w:ascii="Arial" w:hAnsi="Arial" w:cs="Arial"/>
          <w:lang w:val="en-US"/>
        </w:rPr>
        <w:t>infrastructure strengthening in Korea.</w:t>
      </w:r>
    </w:p>
    <w:p w14:paraId="6A018D29" w14:textId="6D522BF3" w:rsidR="00AB37E8" w:rsidRPr="00AA6D6B" w:rsidRDefault="00AB37E8" w:rsidP="00AB37E8">
      <w:pPr>
        <w:jc w:val="both"/>
        <w:rPr>
          <w:rFonts w:ascii="Arial" w:hAnsi="Arial" w:cs="Arial"/>
          <w:lang w:val="en-US"/>
        </w:rPr>
      </w:pPr>
      <w:r w:rsidRPr="00AA6D6B">
        <w:rPr>
          <w:rFonts w:ascii="Arial" w:hAnsi="Arial" w:cs="Arial"/>
          <w:lang w:val="en-US"/>
        </w:rPr>
        <w:t xml:space="preserve">CDTI is a </w:t>
      </w:r>
      <w:r w:rsidR="008A3F72" w:rsidRPr="00AA6D6B">
        <w:rPr>
          <w:rFonts w:ascii="Arial" w:hAnsi="Arial" w:cs="Arial"/>
          <w:lang w:val="en-US"/>
        </w:rPr>
        <w:t>p</w:t>
      </w:r>
      <w:r w:rsidRPr="00AA6D6B">
        <w:rPr>
          <w:rFonts w:ascii="Arial" w:hAnsi="Arial" w:cs="Arial"/>
          <w:lang w:val="en-US"/>
        </w:rPr>
        <w:t xml:space="preserve">ublic </w:t>
      </w:r>
      <w:r w:rsidR="008A3F72" w:rsidRPr="00AA6D6B">
        <w:rPr>
          <w:rFonts w:ascii="Arial" w:hAnsi="Arial" w:cs="Arial"/>
          <w:lang w:val="en-US"/>
        </w:rPr>
        <w:t>e</w:t>
      </w:r>
      <w:r w:rsidRPr="00AA6D6B">
        <w:rPr>
          <w:rFonts w:ascii="Arial" w:hAnsi="Arial" w:cs="Arial"/>
          <w:lang w:val="en-US"/>
        </w:rPr>
        <w:t xml:space="preserve">ntity under </w:t>
      </w:r>
      <w:r w:rsidR="008A3F72" w:rsidRPr="00AA6D6B">
        <w:rPr>
          <w:rFonts w:ascii="Arial" w:hAnsi="Arial" w:cs="Arial"/>
          <w:lang w:val="en-US"/>
        </w:rPr>
        <w:t>MICI</w:t>
      </w:r>
      <w:r w:rsidR="00805427" w:rsidRPr="00AA6D6B">
        <w:rPr>
          <w:rFonts w:ascii="Arial" w:hAnsi="Arial" w:cs="Arial"/>
          <w:lang w:val="en-US"/>
        </w:rPr>
        <w:t>U</w:t>
      </w:r>
      <w:r w:rsidRPr="00AA6D6B">
        <w:rPr>
          <w:rFonts w:ascii="Arial" w:hAnsi="Arial" w:cs="Arial"/>
          <w:lang w:val="en-US"/>
        </w:rPr>
        <w:t xml:space="preserve">, which fosters the technological development and innovation of Spanish Companies. </w:t>
      </w:r>
    </w:p>
    <w:p w14:paraId="75C10E15" w14:textId="6B058274" w:rsidR="000C2456" w:rsidRPr="00AA6D6B" w:rsidRDefault="000C2456" w:rsidP="000C2456">
      <w:pPr>
        <w:jc w:val="both"/>
        <w:rPr>
          <w:rFonts w:ascii="Arial" w:hAnsi="Arial" w:cs="Arial"/>
          <w:lang w:val="en-US"/>
        </w:rPr>
      </w:pPr>
      <w:r w:rsidRPr="00AA6D6B">
        <w:rPr>
          <w:rFonts w:ascii="Arial" w:hAnsi="Arial" w:cs="Arial"/>
          <w:lang w:val="en-US"/>
        </w:rPr>
        <w:t>KIAT and CDTI ha</w:t>
      </w:r>
      <w:r w:rsidR="00902974" w:rsidRPr="00AA6D6B">
        <w:rPr>
          <w:rFonts w:ascii="Arial" w:hAnsi="Arial" w:cs="Arial"/>
          <w:lang w:val="en-US"/>
        </w:rPr>
        <w:t>ve</w:t>
      </w:r>
      <w:r w:rsidR="00C26E9D" w:rsidRPr="00AA6D6B">
        <w:rPr>
          <w:rFonts w:ascii="Arial" w:hAnsi="Arial" w:cs="Arial"/>
          <w:lang w:val="en-US"/>
        </w:rPr>
        <w:t xml:space="preserve"> </w:t>
      </w:r>
      <w:r w:rsidRPr="00AA6D6B">
        <w:rPr>
          <w:rFonts w:ascii="Arial" w:hAnsi="Arial" w:cs="Arial"/>
          <w:lang w:val="en-US"/>
        </w:rPr>
        <w:t>allocated to this Joint Call the Korean Government and CDTI budget respectively. Its contribution to partners in singular projects will be</w:t>
      </w:r>
      <w:r w:rsidR="0008326B" w:rsidRPr="00AA6D6B">
        <w:rPr>
          <w:rFonts w:ascii="Arial" w:hAnsi="Arial" w:cs="Arial"/>
          <w:lang w:val="en-US"/>
        </w:rPr>
        <w:t xml:space="preserve"> in the form of grants</w:t>
      </w:r>
      <w:r w:rsidRPr="00AA6D6B">
        <w:rPr>
          <w:rFonts w:ascii="Arial" w:hAnsi="Arial" w:cs="Arial"/>
          <w:lang w:val="en-US"/>
        </w:rPr>
        <w:t>:</w:t>
      </w:r>
    </w:p>
    <w:p w14:paraId="0A4639F6" w14:textId="41537E6F" w:rsidR="000C2456" w:rsidRPr="00AA6D6B" w:rsidRDefault="000C2456" w:rsidP="000C2456">
      <w:pPr>
        <w:jc w:val="both"/>
        <w:rPr>
          <w:rFonts w:ascii="Arial" w:hAnsi="Arial" w:cs="Arial"/>
          <w:lang w:val="en-US"/>
        </w:rPr>
      </w:pPr>
      <w:r w:rsidRPr="00AA6D6B">
        <w:rPr>
          <w:rFonts w:ascii="Arial" w:hAnsi="Arial" w:cs="Arial"/>
          <w:lang w:val="en-US"/>
        </w:rPr>
        <w:t>•</w:t>
      </w:r>
      <w:r w:rsidRPr="00AA6D6B">
        <w:rPr>
          <w:rFonts w:ascii="Arial" w:hAnsi="Arial" w:cs="Arial"/>
          <w:lang w:val="en-US"/>
        </w:rPr>
        <w:tab/>
        <w:t>KIAT, with a maximum of 1,000 million won a year per project.</w:t>
      </w:r>
    </w:p>
    <w:p w14:paraId="7024C54C" w14:textId="1C2ACE86" w:rsidR="005801E9" w:rsidRDefault="000C2456" w:rsidP="000C2456">
      <w:pPr>
        <w:jc w:val="both"/>
        <w:rPr>
          <w:rFonts w:ascii="Arial" w:hAnsi="Arial" w:cs="Arial"/>
          <w:lang w:val="en-US"/>
        </w:rPr>
      </w:pPr>
      <w:r w:rsidRPr="00AA6D6B">
        <w:rPr>
          <w:rFonts w:ascii="Arial" w:hAnsi="Arial" w:cs="Arial"/>
          <w:lang w:val="en-US"/>
        </w:rPr>
        <w:t>•</w:t>
      </w:r>
      <w:r w:rsidRPr="00AA6D6B">
        <w:rPr>
          <w:rFonts w:ascii="Arial" w:hAnsi="Arial" w:cs="Arial"/>
          <w:lang w:val="en-US"/>
        </w:rPr>
        <w:tab/>
        <w:t>CDTI, with a maximum of 3 million euro per project.</w:t>
      </w:r>
    </w:p>
    <w:p w14:paraId="46094D75" w14:textId="77777777" w:rsidR="000C2456" w:rsidRDefault="000C2456" w:rsidP="00AB37E8">
      <w:pPr>
        <w:jc w:val="both"/>
        <w:rPr>
          <w:rFonts w:ascii="Arial" w:hAnsi="Arial" w:cs="Arial"/>
          <w:lang w:val="en-US"/>
        </w:rPr>
      </w:pPr>
    </w:p>
    <w:p w14:paraId="27485FB2" w14:textId="77777777" w:rsidR="00AB37E8" w:rsidRPr="0005200B" w:rsidRDefault="00AB37E8" w:rsidP="009F28D0">
      <w:pPr>
        <w:pStyle w:val="a8"/>
        <w:numPr>
          <w:ilvl w:val="0"/>
          <w:numId w:val="17"/>
        </w:numPr>
        <w:spacing w:after="0" w:line="240" w:lineRule="auto"/>
        <w:jc w:val="both"/>
        <w:rPr>
          <w:rFonts w:ascii="Arial" w:hAnsi="Arial" w:cs="Arial"/>
          <w:b/>
          <w:lang w:val="en-US"/>
        </w:rPr>
      </w:pPr>
      <w:r w:rsidRPr="0005200B">
        <w:rPr>
          <w:rFonts w:ascii="Arial" w:hAnsi="Arial" w:cs="Arial"/>
          <w:b/>
          <w:lang w:val="en-US"/>
        </w:rPr>
        <w:lastRenderedPageBreak/>
        <w:t>THEMATIC AREAS</w:t>
      </w:r>
    </w:p>
    <w:p w14:paraId="1E8BE5D7" w14:textId="77777777" w:rsidR="00AB37E8" w:rsidRPr="001616F8" w:rsidRDefault="00AB37E8" w:rsidP="00AB37E8">
      <w:pPr>
        <w:jc w:val="both"/>
        <w:rPr>
          <w:rFonts w:ascii="Arial" w:hAnsi="Arial" w:cs="Arial"/>
          <w:lang w:val="en-US"/>
        </w:rPr>
      </w:pPr>
    </w:p>
    <w:p w14:paraId="77FD2917" w14:textId="77777777" w:rsidR="00AB37E8" w:rsidRPr="001616F8" w:rsidRDefault="00AB37E8" w:rsidP="00AB37E8">
      <w:pPr>
        <w:jc w:val="both"/>
        <w:rPr>
          <w:rFonts w:ascii="Arial" w:hAnsi="Arial" w:cs="Arial"/>
          <w:lang w:val="en-US"/>
        </w:rPr>
      </w:pPr>
      <w:r w:rsidRPr="001616F8">
        <w:rPr>
          <w:rFonts w:ascii="Arial" w:hAnsi="Arial" w:cs="Arial"/>
          <w:lang w:val="en-US"/>
        </w:rPr>
        <w:t>This Call for proposals is open to collaborative R&amp;D project</w:t>
      </w:r>
      <w:r w:rsidR="00C746DF">
        <w:rPr>
          <w:rFonts w:ascii="Arial" w:hAnsi="Arial" w:cs="Arial"/>
          <w:lang w:val="en-US"/>
        </w:rPr>
        <w:t xml:space="preserve">s in </w:t>
      </w:r>
      <w:r w:rsidR="00590494">
        <w:rPr>
          <w:rFonts w:ascii="Arial" w:hAnsi="Arial" w:cs="Arial"/>
          <w:lang w:val="en-US"/>
        </w:rPr>
        <w:t xml:space="preserve">the following areas/sectors: </w:t>
      </w:r>
    </w:p>
    <w:p w14:paraId="15C412AE" w14:textId="25980D17" w:rsidR="00AB37E8" w:rsidRDefault="00570F81" w:rsidP="00090D33">
      <w:pPr>
        <w:pStyle w:val="a8"/>
        <w:numPr>
          <w:ilvl w:val="0"/>
          <w:numId w:val="14"/>
        </w:numPr>
        <w:spacing w:after="0" w:line="240" w:lineRule="auto"/>
        <w:contextualSpacing w:val="0"/>
        <w:jc w:val="both"/>
        <w:rPr>
          <w:rFonts w:ascii="Arial" w:hAnsi="Arial" w:cs="Arial"/>
          <w:lang w:val="en-US"/>
        </w:rPr>
      </w:pPr>
      <w:r>
        <w:rPr>
          <w:rFonts w:ascii="Arial" w:hAnsi="Arial" w:cs="Arial"/>
          <w:lang w:val="en-US"/>
        </w:rPr>
        <w:t>Artificial Intelligence</w:t>
      </w:r>
    </w:p>
    <w:p w14:paraId="52BC326C" w14:textId="07056B81" w:rsidR="00570F81" w:rsidRPr="008A3F72" w:rsidRDefault="00570F81" w:rsidP="00090D33">
      <w:pPr>
        <w:pStyle w:val="a8"/>
        <w:numPr>
          <w:ilvl w:val="0"/>
          <w:numId w:val="14"/>
        </w:numPr>
        <w:spacing w:after="0" w:line="240" w:lineRule="auto"/>
        <w:contextualSpacing w:val="0"/>
        <w:jc w:val="both"/>
        <w:rPr>
          <w:rFonts w:ascii="Arial" w:hAnsi="Arial" w:cs="Arial"/>
          <w:lang w:val="en-US"/>
        </w:rPr>
      </w:pPr>
      <w:r>
        <w:rPr>
          <w:rFonts w:ascii="Arial" w:hAnsi="Arial" w:cs="Arial"/>
          <w:lang w:val="en-US"/>
        </w:rPr>
        <w:t>Semiconductor</w:t>
      </w:r>
    </w:p>
    <w:p w14:paraId="02CB7FDC" w14:textId="77777777" w:rsidR="00AB37E8" w:rsidRPr="001616F8" w:rsidRDefault="00AB37E8" w:rsidP="00AB37E8">
      <w:pPr>
        <w:ind w:left="360"/>
        <w:jc w:val="both"/>
        <w:rPr>
          <w:rFonts w:ascii="Arial" w:hAnsi="Arial" w:cs="Arial"/>
          <w:b/>
          <w:lang w:val="en-US"/>
        </w:rPr>
      </w:pPr>
    </w:p>
    <w:p w14:paraId="53F4CC86" w14:textId="15580E64" w:rsidR="00AB37E8" w:rsidRPr="0005200B" w:rsidRDefault="00AB37E8" w:rsidP="009F28D0">
      <w:pPr>
        <w:pStyle w:val="a8"/>
        <w:numPr>
          <w:ilvl w:val="0"/>
          <w:numId w:val="17"/>
        </w:numPr>
        <w:spacing w:after="0" w:line="240" w:lineRule="auto"/>
        <w:jc w:val="both"/>
        <w:rPr>
          <w:rFonts w:ascii="Arial" w:hAnsi="Arial" w:cs="Arial"/>
          <w:b/>
          <w:lang w:val="en-US"/>
        </w:rPr>
      </w:pPr>
      <w:r w:rsidRPr="0005200B">
        <w:rPr>
          <w:rFonts w:ascii="Arial" w:hAnsi="Arial" w:cs="Arial"/>
          <w:b/>
          <w:lang w:val="en-US"/>
        </w:rPr>
        <w:t xml:space="preserve">TYPE OF </w:t>
      </w:r>
      <w:r w:rsidR="00B644AF" w:rsidRPr="0005200B">
        <w:rPr>
          <w:rFonts w:ascii="Arial" w:hAnsi="Arial" w:cs="Arial"/>
          <w:b/>
          <w:lang w:val="en-US"/>
        </w:rPr>
        <w:t>PRO</w:t>
      </w:r>
      <w:r w:rsidR="00B644AF">
        <w:rPr>
          <w:rFonts w:ascii="Arial" w:hAnsi="Arial" w:cs="Arial"/>
          <w:b/>
          <w:lang w:val="en-US"/>
        </w:rPr>
        <w:t>JECTS</w:t>
      </w:r>
    </w:p>
    <w:p w14:paraId="715713F6" w14:textId="77777777" w:rsidR="00AB37E8" w:rsidRPr="001616F8" w:rsidRDefault="00AB37E8" w:rsidP="00AB37E8">
      <w:pPr>
        <w:jc w:val="both"/>
        <w:rPr>
          <w:rFonts w:ascii="Arial" w:hAnsi="Arial" w:cs="Arial"/>
          <w:lang w:val="en-US"/>
        </w:rPr>
      </w:pPr>
    </w:p>
    <w:p w14:paraId="6847AF5F" w14:textId="77777777" w:rsidR="000C2456" w:rsidRPr="000C2456" w:rsidRDefault="000C2456" w:rsidP="000C2456">
      <w:pPr>
        <w:jc w:val="both"/>
        <w:rPr>
          <w:rFonts w:ascii="Arial" w:hAnsi="Arial" w:cs="Arial"/>
          <w:lang w:val="en-US"/>
        </w:rPr>
      </w:pPr>
      <w:r w:rsidRPr="000C2456">
        <w:rPr>
          <w:rFonts w:ascii="Arial" w:hAnsi="Arial" w:cs="Arial"/>
          <w:lang w:val="en-US"/>
        </w:rPr>
        <w:t>KSSP is aimed at encouraging collaborative cross-border innovative civil joint R&amp;D projects between Korean and Spanish industrial partners, consisting in the development or substantial improvement of new products, processes, or services.</w:t>
      </w:r>
    </w:p>
    <w:p w14:paraId="211FB617" w14:textId="71B2F297" w:rsidR="000C2456" w:rsidRPr="000C2456" w:rsidRDefault="000C2456" w:rsidP="000C2456">
      <w:pPr>
        <w:jc w:val="both"/>
        <w:rPr>
          <w:rFonts w:ascii="Arial" w:hAnsi="Arial" w:cs="Arial"/>
          <w:lang w:val="en-US"/>
        </w:rPr>
      </w:pPr>
      <w:r w:rsidRPr="000C2456">
        <w:rPr>
          <w:rFonts w:ascii="Arial" w:hAnsi="Arial" w:cs="Arial"/>
          <w:lang w:val="en-US"/>
        </w:rPr>
        <w:t>None of the countries´ budget (namely the budget of its entities participating in the proposal) can have more than 60% of the global budget</w:t>
      </w:r>
      <w:r w:rsidR="00FA095C">
        <w:rPr>
          <w:rFonts w:ascii="Arial" w:hAnsi="Arial" w:cs="Arial"/>
          <w:lang w:val="en-US"/>
        </w:rPr>
        <w:t xml:space="preserve"> of the project</w:t>
      </w:r>
      <w:r w:rsidRPr="000C2456">
        <w:rPr>
          <w:rFonts w:ascii="Arial" w:hAnsi="Arial" w:cs="Arial"/>
          <w:lang w:val="en-US"/>
        </w:rPr>
        <w:t>.</w:t>
      </w:r>
    </w:p>
    <w:p w14:paraId="58995D61" w14:textId="77777777" w:rsidR="000C2456" w:rsidRPr="000C2456" w:rsidRDefault="000C2456" w:rsidP="000C2456">
      <w:pPr>
        <w:jc w:val="both"/>
        <w:rPr>
          <w:rFonts w:ascii="Arial" w:hAnsi="Arial" w:cs="Arial"/>
          <w:lang w:val="en-US"/>
        </w:rPr>
      </w:pPr>
      <w:r w:rsidRPr="000C2456">
        <w:rPr>
          <w:rFonts w:ascii="Arial" w:hAnsi="Arial" w:cs="Arial"/>
          <w:lang w:val="en-US"/>
        </w:rPr>
        <w:t>Duration of projects: from 12 months up to 36 months</w:t>
      </w:r>
    </w:p>
    <w:p w14:paraId="3A6FE87E" w14:textId="450795ED" w:rsidR="000C2456" w:rsidRDefault="000C2456" w:rsidP="000C2456">
      <w:pPr>
        <w:jc w:val="both"/>
        <w:rPr>
          <w:rFonts w:ascii="Arial" w:hAnsi="Arial" w:cs="Arial"/>
          <w:lang w:val="en-US"/>
        </w:rPr>
      </w:pPr>
      <w:r w:rsidRPr="000C2456">
        <w:rPr>
          <w:rFonts w:ascii="Arial" w:hAnsi="Arial" w:cs="Arial"/>
          <w:lang w:val="en-US"/>
        </w:rPr>
        <w:t xml:space="preserve">Starting date of projects: </w:t>
      </w:r>
      <w:r w:rsidR="004C6379">
        <w:rPr>
          <w:rFonts w:ascii="Arial" w:hAnsi="Arial" w:cs="Arial"/>
          <w:lang w:val="en-US"/>
        </w:rPr>
        <w:t>o</w:t>
      </w:r>
      <w:r w:rsidRPr="000C2456">
        <w:rPr>
          <w:rFonts w:ascii="Arial" w:hAnsi="Arial" w:cs="Arial"/>
          <w:lang w:val="en-US"/>
        </w:rPr>
        <w:t xml:space="preserve">n </w:t>
      </w:r>
      <w:r w:rsidR="00570F81">
        <w:rPr>
          <w:rFonts w:ascii="Arial" w:hAnsi="Arial" w:cs="Arial"/>
          <w:lang w:val="en-US"/>
        </w:rPr>
        <w:t>August</w:t>
      </w:r>
      <w:r w:rsidRPr="000C2456">
        <w:rPr>
          <w:rFonts w:ascii="Arial" w:hAnsi="Arial" w:cs="Arial"/>
          <w:lang w:val="en-US"/>
        </w:rPr>
        <w:t xml:space="preserve"> </w:t>
      </w:r>
      <w:r w:rsidR="00CC2966">
        <w:rPr>
          <w:rFonts w:ascii="Arial" w:hAnsi="Arial" w:cs="Arial"/>
          <w:lang w:val="en-US"/>
        </w:rPr>
        <w:t>1</w:t>
      </w:r>
      <w:r w:rsidRPr="000C2456">
        <w:rPr>
          <w:rFonts w:ascii="Arial" w:hAnsi="Arial" w:cs="Arial"/>
          <w:lang w:val="en-US"/>
        </w:rPr>
        <w:t>, 202</w:t>
      </w:r>
      <w:r w:rsidR="00570F81">
        <w:rPr>
          <w:rFonts w:ascii="Arial" w:hAnsi="Arial" w:cs="Arial"/>
          <w:lang w:val="en-US"/>
        </w:rPr>
        <w:t>6</w:t>
      </w:r>
      <w:r w:rsidRPr="000C2456">
        <w:rPr>
          <w:rFonts w:ascii="Arial" w:hAnsi="Arial" w:cs="Arial"/>
          <w:lang w:val="en-US"/>
        </w:rPr>
        <w:t>.</w:t>
      </w:r>
    </w:p>
    <w:p w14:paraId="12BFF0E7" w14:textId="77777777" w:rsidR="001875CE" w:rsidRPr="001616F8" w:rsidRDefault="001875CE" w:rsidP="00AB37E8">
      <w:pPr>
        <w:jc w:val="both"/>
        <w:rPr>
          <w:rFonts w:ascii="Arial" w:hAnsi="Arial" w:cs="Arial"/>
          <w:lang w:val="en-US"/>
        </w:rPr>
      </w:pPr>
    </w:p>
    <w:p w14:paraId="1025F6EA" w14:textId="77777777" w:rsidR="00AB37E8" w:rsidRPr="001616F8" w:rsidRDefault="00AB37E8" w:rsidP="009F28D0">
      <w:pPr>
        <w:numPr>
          <w:ilvl w:val="0"/>
          <w:numId w:val="17"/>
        </w:numPr>
        <w:spacing w:after="0" w:line="240" w:lineRule="auto"/>
        <w:jc w:val="both"/>
        <w:rPr>
          <w:rFonts w:ascii="Arial" w:hAnsi="Arial" w:cs="Arial"/>
          <w:b/>
          <w:lang w:val="en-US"/>
        </w:rPr>
      </w:pPr>
      <w:r w:rsidRPr="001616F8">
        <w:rPr>
          <w:rFonts w:ascii="Arial" w:hAnsi="Arial" w:cs="Arial"/>
          <w:b/>
          <w:lang w:val="en-US"/>
        </w:rPr>
        <w:t>WHO CAN APPLY?</w:t>
      </w:r>
    </w:p>
    <w:p w14:paraId="50D58287" w14:textId="522B6CA0" w:rsidR="00AB37E8" w:rsidRDefault="00AB37E8" w:rsidP="00AB37E8">
      <w:pPr>
        <w:jc w:val="both"/>
        <w:rPr>
          <w:rFonts w:ascii="Arial" w:hAnsi="Arial" w:cs="Arial"/>
          <w:lang w:val="en-US"/>
        </w:rPr>
      </w:pPr>
    </w:p>
    <w:p w14:paraId="2280CDA9" w14:textId="77777777" w:rsidR="00B644AF" w:rsidRPr="00B644AF" w:rsidRDefault="00B644AF" w:rsidP="00B644AF">
      <w:pPr>
        <w:jc w:val="both"/>
        <w:rPr>
          <w:rFonts w:ascii="Arial" w:hAnsi="Arial" w:cs="Arial"/>
          <w:lang w:val="en-US"/>
        </w:rPr>
      </w:pPr>
      <w:r w:rsidRPr="00B644AF">
        <w:rPr>
          <w:rFonts w:ascii="Arial" w:hAnsi="Arial" w:cs="Arial"/>
          <w:lang w:val="en-US"/>
        </w:rPr>
        <w:t>KSSP projects will be developed by consortia composed of Small and Medium Enterprises (SMEs) and Middle-standing Enterprises (MEs) and Large Enterprises and Universities or Research Centers in Korea, and SMEs and Large companies in Spain.</w:t>
      </w:r>
    </w:p>
    <w:p w14:paraId="425E9F1E" w14:textId="77777777" w:rsidR="00B644AF" w:rsidRPr="00B644AF" w:rsidRDefault="00B644AF" w:rsidP="00B644AF">
      <w:pPr>
        <w:jc w:val="both"/>
        <w:rPr>
          <w:rFonts w:ascii="Arial" w:hAnsi="Arial" w:cs="Arial"/>
          <w:lang w:val="en-US"/>
        </w:rPr>
      </w:pPr>
      <w:r w:rsidRPr="00B644AF">
        <w:rPr>
          <w:rFonts w:ascii="Arial" w:hAnsi="Arial" w:cs="Arial"/>
          <w:lang w:val="en-US"/>
        </w:rPr>
        <w:t>Each consortium leaders are a large or medium size company from Spain and a SME or ME from Korea. Consortia are composed by a minimum of at least one SME or ME in Korea and at least two independent industrial partners (SMEs and large companies) in Spain.</w:t>
      </w:r>
    </w:p>
    <w:p w14:paraId="430B09C1" w14:textId="77777777" w:rsidR="00B644AF" w:rsidRPr="00B644AF" w:rsidRDefault="00B644AF" w:rsidP="00B644AF">
      <w:pPr>
        <w:jc w:val="both"/>
        <w:rPr>
          <w:rFonts w:ascii="Arial" w:hAnsi="Arial" w:cs="Arial"/>
          <w:lang w:val="en-US"/>
        </w:rPr>
      </w:pPr>
      <w:r w:rsidRPr="00B644AF">
        <w:rPr>
          <w:rFonts w:ascii="Arial" w:hAnsi="Arial" w:cs="Arial"/>
          <w:lang w:val="en-US"/>
        </w:rPr>
        <w:t>Spanish part of the consortia shall include at least two companies with a minimum SME budget contribution of 10% to the overall Spanish part budget. Participation of research institutes/universities and other organizations are welcome as subcontractors.</w:t>
      </w:r>
    </w:p>
    <w:p w14:paraId="66F324F1" w14:textId="115B4C47" w:rsidR="00B644AF" w:rsidRDefault="00B644AF" w:rsidP="00B644AF">
      <w:pPr>
        <w:jc w:val="both"/>
        <w:rPr>
          <w:rFonts w:ascii="Arial" w:hAnsi="Arial" w:cs="Arial"/>
          <w:lang w:val="en-US"/>
        </w:rPr>
      </w:pPr>
      <w:r w:rsidRPr="00B644AF">
        <w:rPr>
          <w:rFonts w:ascii="Arial" w:hAnsi="Arial" w:cs="Arial"/>
          <w:lang w:val="en-US"/>
        </w:rPr>
        <w:t>The Korean side shall include at least one SME or ME as consortium leader.</w:t>
      </w:r>
    </w:p>
    <w:p w14:paraId="7689E7E0" w14:textId="15F73FEC" w:rsidR="00B644AF" w:rsidRDefault="00B644AF" w:rsidP="00B644AF">
      <w:pPr>
        <w:jc w:val="both"/>
        <w:rPr>
          <w:rFonts w:ascii="Arial" w:hAnsi="Arial" w:cs="Arial"/>
          <w:lang w:val="en-US"/>
        </w:rPr>
      </w:pPr>
    </w:p>
    <w:p w14:paraId="0BDDB217" w14:textId="77777777" w:rsidR="00B644AF" w:rsidRPr="009F28D0" w:rsidRDefault="00B644AF" w:rsidP="00B644AF">
      <w:pPr>
        <w:pStyle w:val="a8"/>
        <w:numPr>
          <w:ilvl w:val="0"/>
          <w:numId w:val="17"/>
        </w:numPr>
        <w:spacing w:after="0" w:line="240" w:lineRule="auto"/>
        <w:jc w:val="both"/>
        <w:rPr>
          <w:rFonts w:ascii="Arial" w:hAnsi="Arial" w:cs="Arial"/>
          <w:b/>
          <w:lang w:val="en-US"/>
        </w:rPr>
      </w:pPr>
      <w:r w:rsidRPr="009F28D0">
        <w:rPr>
          <w:rFonts w:ascii="Arial" w:hAnsi="Arial" w:cs="Arial"/>
          <w:b/>
          <w:lang w:val="en-US"/>
        </w:rPr>
        <w:t>TIMETABLE</w:t>
      </w:r>
    </w:p>
    <w:p w14:paraId="5305DA78" w14:textId="77777777" w:rsidR="00B644AF" w:rsidRPr="001616F8" w:rsidRDefault="00B644AF" w:rsidP="00B644AF">
      <w:pPr>
        <w:jc w:val="both"/>
        <w:rPr>
          <w:rFonts w:ascii="Arial" w:hAnsi="Arial" w:cs="Arial"/>
          <w:b/>
          <w:lang w:val="en-US"/>
        </w:rPr>
      </w:pPr>
    </w:p>
    <w:p w14:paraId="229B1DB0" w14:textId="3292ADD2" w:rsidR="00B644AF" w:rsidRPr="00CC2966" w:rsidRDefault="00B644AF" w:rsidP="00B644AF">
      <w:pPr>
        <w:numPr>
          <w:ilvl w:val="2"/>
          <w:numId w:val="8"/>
        </w:numPr>
        <w:spacing w:after="0" w:line="240" w:lineRule="auto"/>
        <w:jc w:val="both"/>
        <w:rPr>
          <w:rFonts w:ascii="Arial" w:hAnsi="Arial" w:cs="Arial"/>
          <w:lang w:val="en-US"/>
        </w:rPr>
      </w:pPr>
      <w:r w:rsidRPr="00CC2966">
        <w:rPr>
          <w:rFonts w:ascii="Arial" w:hAnsi="Arial" w:cs="Arial"/>
          <w:lang w:val="en-US"/>
        </w:rPr>
        <w:t xml:space="preserve">Launch of </w:t>
      </w:r>
      <w:r w:rsidR="00FA095C" w:rsidRPr="00CC2966">
        <w:rPr>
          <w:rFonts w:ascii="Arial" w:hAnsi="Arial" w:cs="Arial"/>
          <w:lang w:val="en-US"/>
        </w:rPr>
        <w:t xml:space="preserve">Joint </w:t>
      </w:r>
      <w:r w:rsidRPr="00CC2966">
        <w:rPr>
          <w:rFonts w:ascii="Arial" w:hAnsi="Arial" w:cs="Arial"/>
          <w:lang w:val="en-US"/>
        </w:rPr>
        <w:t xml:space="preserve">Call for </w:t>
      </w:r>
      <w:r w:rsidRPr="00B43E6B">
        <w:rPr>
          <w:rFonts w:ascii="Arial" w:hAnsi="Arial" w:cs="Arial"/>
          <w:lang w:val="en-US"/>
        </w:rPr>
        <w:t>Proposals</w:t>
      </w:r>
      <w:r w:rsidR="00E0124B" w:rsidRPr="00B43E6B">
        <w:rPr>
          <w:rFonts w:ascii="Arial" w:hAnsi="Arial" w:cs="Arial"/>
          <w:lang w:val="en-US" w:eastAsia="ko-KR"/>
        </w:rPr>
        <w:t>: Sep</w:t>
      </w:r>
      <w:r w:rsidRPr="00B43E6B">
        <w:rPr>
          <w:rFonts w:ascii="Arial" w:hAnsi="Arial" w:cs="Arial"/>
          <w:lang w:val="en-US"/>
        </w:rPr>
        <w:t xml:space="preserve"> </w:t>
      </w:r>
      <w:r w:rsidR="00E0124B" w:rsidRPr="00B43E6B">
        <w:rPr>
          <w:rFonts w:ascii="Arial" w:hAnsi="Arial" w:cs="Arial"/>
          <w:lang w:val="en-US"/>
        </w:rPr>
        <w:t>24</w:t>
      </w:r>
      <w:r w:rsidRPr="00B43E6B">
        <w:rPr>
          <w:rFonts w:ascii="Arial" w:hAnsi="Arial" w:cs="Arial"/>
          <w:lang w:val="en-US"/>
        </w:rPr>
        <w:t>, 202</w:t>
      </w:r>
      <w:r w:rsidR="00570F81" w:rsidRPr="00B43E6B">
        <w:rPr>
          <w:rFonts w:ascii="Arial" w:hAnsi="Arial" w:cs="Arial"/>
          <w:lang w:val="en-US"/>
        </w:rPr>
        <w:t>5</w:t>
      </w:r>
    </w:p>
    <w:p w14:paraId="33CEB896" w14:textId="12C7F676" w:rsidR="00B644AF" w:rsidRPr="00CC2966" w:rsidRDefault="00B644AF" w:rsidP="00B644AF">
      <w:pPr>
        <w:numPr>
          <w:ilvl w:val="2"/>
          <w:numId w:val="8"/>
        </w:numPr>
        <w:spacing w:after="0" w:line="240" w:lineRule="auto"/>
        <w:jc w:val="both"/>
        <w:rPr>
          <w:rFonts w:ascii="Arial" w:hAnsi="Arial" w:cs="Arial"/>
          <w:lang w:val="en-US"/>
        </w:rPr>
      </w:pPr>
      <w:r w:rsidRPr="00CC2966">
        <w:rPr>
          <w:rFonts w:ascii="Arial" w:hAnsi="Arial" w:cs="Arial"/>
          <w:lang w:val="en-US"/>
        </w:rPr>
        <w:t xml:space="preserve">Deadline for Submission (International): </w:t>
      </w:r>
      <w:r w:rsidR="00570F81">
        <w:rPr>
          <w:rFonts w:ascii="Arial" w:hAnsi="Arial" w:cs="Arial"/>
          <w:lang w:val="en-US"/>
        </w:rPr>
        <w:t>Jan</w:t>
      </w:r>
      <w:r w:rsidR="005D2C3A">
        <w:rPr>
          <w:rFonts w:ascii="Arial" w:hAnsi="Arial" w:cs="Arial"/>
          <w:lang w:val="en-US"/>
        </w:rPr>
        <w:t xml:space="preserve">uary </w:t>
      </w:r>
      <w:r w:rsidR="00FA0BD1">
        <w:rPr>
          <w:rFonts w:ascii="Arial" w:hAnsi="Arial" w:cs="Arial"/>
          <w:lang w:val="en-US"/>
        </w:rPr>
        <w:t>28</w:t>
      </w:r>
      <w:r w:rsidRPr="00CC2966">
        <w:rPr>
          <w:rFonts w:ascii="Arial" w:hAnsi="Arial" w:cs="Arial"/>
          <w:lang w:val="en-US"/>
        </w:rPr>
        <w:t>, 202</w:t>
      </w:r>
      <w:r w:rsidR="00570F81">
        <w:rPr>
          <w:rFonts w:ascii="Arial" w:hAnsi="Arial" w:cs="Arial"/>
          <w:lang w:val="en-US"/>
        </w:rPr>
        <w:t>6</w:t>
      </w:r>
    </w:p>
    <w:p w14:paraId="1C8C2F8E" w14:textId="5DDE731E" w:rsidR="00B644AF" w:rsidRPr="00CC2966" w:rsidRDefault="00E01EFB" w:rsidP="00B644AF">
      <w:pPr>
        <w:numPr>
          <w:ilvl w:val="2"/>
          <w:numId w:val="8"/>
        </w:numPr>
        <w:spacing w:after="0" w:line="240" w:lineRule="auto"/>
        <w:jc w:val="both"/>
        <w:rPr>
          <w:rFonts w:ascii="Arial" w:hAnsi="Arial" w:cs="Arial"/>
          <w:lang w:val="en-US"/>
        </w:rPr>
      </w:pPr>
      <w:r w:rsidRPr="00CC2966">
        <w:rPr>
          <w:rFonts w:ascii="Arial" w:hAnsi="Arial" w:cs="Arial"/>
          <w:lang w:val="en-US"/>
        </w:rPr>
        <w:t>Eligibility</w:t>
      </w:r>
      <w:r w:rsidR="00B644AF" w:rsidRPr="00CC2966">
        <w:rPr>
          <w:rFonts w:ascii="Arial" w:hAnsi="Arial" w:cs="Arial"/>
          <w:lang w:val="en-US"/>
        </w:rPr>
        <w:t xml:space="preserve"> feedback to applicants: </w:t>
      </w:r>
      <w:r w:rsidR="00570F81">
        <w:rPr>
          <w:rFonts w:ascii="Arial" w:hAnsi="Arial" w:cs="Arial"/>
          <w:lang w:val="en-US"/>
        </w:rPr>
        <w:t>Feb</w:t>
      </w:r>
      <w:r w:rsidR="005D2C3A">
        <w:rPr>
          <w:rFonts w:ascii="Arial" w:hAnsi="Arial" w:cs="Arial"/>
          <w:lang w:val="en-US"/>
        </w:rPr>
        <w:t xml:space="preserve">ruary </w:t>
      </w:r>
      <w:r w:rsidR="00FA0BD1">
        <w:rPr>
          <w:rFonts w:ascii="Arial" w:hAnsi="Arial" w:cs="Arial"/>
          <w:lang w:val="en-US"/>
        </w:rPr>
        <w:t>12</w:t>
      </w:r>
      <w:r w:rsidR="00B644AF" w:rsidRPr="00CC2966">
        <w:rPr>
          <w:rFonts w:ascii="Arial" w:hAnsi="Arial" w:cs="Arial"/>
          <w:lang w:val="en-US"/>
        </w:rPr>
        <w:t>, 202</w:t>
      </w:r>
      <w:r w:rsidR="00570F81">
        <w:rPr>
          <w:rFonts w:ascii="Arial" w:hAnsi="Arial" w:cs="Arial"/>
          <w:lang w:val="en-US"/>
        </w:rPr>
        <w:t>6</w:t>
      </w:r>
    </w:p>
    <w:p w14:paraId="490924FD" w14:textId="111F3E1B" w:rsidR="00B644AF" w:rsidRPr="00CC2966" w:rsidRDefault="00B644AF" w:rsidP="00B644AF">
      <w:pPr>
        <w:numPr>
          <w:ilvl w:val="2"/>
          <w:numId w:val="8"/>
        </w:numPr>
        <w:spacing w:after="0" w:line="240" w:lineRule="auto"/>
        <w:jc w:val="both"/>
        <w:rPr>
          <w:rFonts w:ascii="Arial" w:hAnsi="Arial" w:cs="Arial"/>
          <w:lang w:val="en-US"/>
        </w:rPr>
      </w:pPr>
      <w:r w:rsidRPr="00CC2966">
        <w:rPr>
          <w:rFonts w:ascii="Arial" w:hAnsi="Arial" w:cs="Arial"/>
          <w:lang w:val="en-US"/>
        </w:rPr>
        <w:t xml:space="preserve">Label concession: </w:t>
      </w:r>
      <w:r w:rsidR="005D2C3A">
        <w:rPr>
          <w:rFonts w:ascii="Arial" w:hAnsi="Arial" w:cs="Arial"/>
          <w:lang w:val="en-US"/>
        </w:rPr>
        <w:t>June 4</w:t>
      </w:r>
      <w:r w:rsidRPr="00CC2966">
        <w:rPr>
          <w:rFonts w:ascii="Arial" w:hAnsi="Arial" w:cs="Arial"/>
          <w:lang w:val="en-US"/>
        </w:rPr>
        <w:t>, 202</w:t>
      </w:r>
      <w:r w:rsidR="00570F81">
        <w:rPr>
          <w:rFonts w:ascii="Arial" w:hAnsi="Arial" w:cs="Arial"/>
          <w:lang w:val="en-US"/>
        </w:rPr>
        <w:t>6</w:t>
      </w:r>
    </w:p>
    <w:p w14:paraId="7EDCE5E8" w14:textId="29195B99" w:rsidR="00B644AF" w:rsidRPr="00CC2966" w:rsidRDefault="00B644AF" w:rsidP="00B644AF">
      <w:pPr>
        <w:numPr>
          <w:ilvl w:val="2"/>
          <w:numId w:val="8"/>
        </w:numPr>
        <w:spacing w:after="0" w:line="240" w:lineRule="auto"/>
        <w:jc w:val="both"/>
        <w:rPr>
          <w:rFonts w:ascii="Arial" w:hAnsi="Arial" w:cs="Arial"/>
          <w:lang w:val="en-US"/>
        </w:rPr>
      </w:pPr>
      <w:r w:rsidRPr="00CC2966">
        <w:rPr>
          <w:rFonts w:ascii="Arial" w:hAnsi="Arial" w:cs="Arial"/>
          <w:lang w:val="en-US"/>
        </w:rPr>
        <w:t>Deadline for Submission of Signed Consortium Agreement: Jul</w:t>
      </w:r>
      <w:r w:rsidR="00164063">
        <w:rPr>
          <w:rFonts w:ascii="Arial" w:hAnsi="Arial" w:cs="Arial"/>
          <w:lang w:val="en-US"/>
        </w:rPr>
        <w:t>y</w:t>
      </w:r>
      <w:r w:rsidR="00864E21">
        <w:rPr>
          <w:rFonts w:ascii="Arial" w:hAnsi="Arial" w:cs="Arial"/>
          <w:lang w:val="en-US"/>
        </w:rPr>
        <w:t xml:space="preserve"> </w:t>
      </w:r>
      <w:r w:rsidR="009C5D1E">
        <w:rPr>
          <w:rFonts w:ascii="Arial" w:hAnsi="Arial" w:cs="Arial"/>
          <w:lang w:val="en-US"/>
        </w:rPr>
        <w:t>23</w:t>
      </w:r>
      <w:r w:rsidRPr="00CC2966">
        <w:rPr>
          <w:rFonts w:ascii="Arial" w:hAnsi="Arial" w:cs="Arial"/>
          <w:lang w:val="en-US"/>
        </w:rPr>
        <w:t>, 202</w:t>
      </w:r>
      <w:r w:rsidR="00570F81">
        <w:rPr>
          <w:rFonts w:ascii="Arial" w:hAnsi="Arial" w:cs="Arial"/>
          <w:lang w:val="en-US"/>
        </w:rPr>
        <w:t>6</w:t>
      </w:r>
    </w:p>
    <w:p w14:paraId="6B338418" w14:textId="77777777" w:rsidR="00636C96" w:rsidRPr="00535AE0" w:rsidRDefault="00636C96" w:rsidP="00636C96">
      <w:pPr>
        <w:spacing w:after="0" w:line="240" w:lineRule="auto"/>
        <w:jc w:val="both"/>
        <w:rPr>
          <w:rFonts w:ascii="Arial" w:hAnsi="Arial" w:cs="Arial"/>
          <w:lang w:val="en-US"/>
        </w:rPr>
      </w:pPr>
    </w:p>
    <w:p w14:paraId="766A4A8B" w14:textId="4A90114C" w:rsidR="00AB37E8" w:rsidRPr="001616F8" w:rsidRDefault="00B644AF" w:rsidP="009F28D0">
      <w:pPr>
        <w:numPr>
          <w:ilvl w:val="0"/>
          <w:numId w:val="17"/>
        </w:numPr>
        <w:spacing w:after="0" w:line="240" w:lineRule="auto"/>
        <w:jc w:val="both"/>
        <w:rPr>
          <w:rFonts w:ascii="Arial" w:hAnsi="Arial" w:cs="Arial"/>
          <w:b/>
          <w:lang w:val="en-US"/>
        </w:rPr>
      </w:pPr>
      <w:r>
        <w:rPr>
          <w:rFonts w:ascii="Arial" w:hAnsi="Arial" w:cs="Arial"/>
          <w:b/>
          <w:lang w:val="en-US"/>
        </w:rPr>
        <w:t>H</w:t>
      </w:r>
      <w:r w:rsidR="00AB37E8" w:rsidRPr="001616F8">
        <w:rPr>
          <w:rFonts w:ascii="Arial" w:hAnsi="Arial" w:cs="Arial"/>
          <w:b/>
          <w:lang w:val="en-US"/>
        </w:rPr>
        <w:t>OW TO APPLY?</w:t>
      </w:r>
    </w:p>
    <w:p w14:paraId="66BA9B46" w14:textId="77777777" w:rsidR="007721E2" w:rsidRDefault="007721E2" w:rsidP="000E4A2D">
      <w:pPr>
        <w:jc w:val="both"/>
        <w:rPr>
          <w:rFonts w:ascii="Arial" w:hAnsi="Arial" w:cs="Arial"/>
          <w:b/>
          <w:lang w:val="en-US"/>
        </w:rPr>
      </w:pPr>
    </w:p>
    <w:p w14:paraId="1FE3B21C" w14:textId="778E2B6F" w:rsidR="00D65296" w:rsidRDefault="00D65296" w:rsidP="000E4A2D">
      <w:pPr>
        <w:jc w:val="both"/>
        <w:rPr>
          <w:rFonts w:ascii="Arial" w:hAnsi="Arial" w:cs="Arial"/>
          <w:b/>
          <w:lang w:val="en-US"/>
        </w:rPr>
      </w:pPr>
      <w:r>
        <w:rPr>
          <w:rFonts w:ascii="Arial" w:hAnsi="Arial" w:cs="Arial"/>
          <w:b/>
          <w:lang w:val="en-US"/>
        </w:rPr>
        <w:t xml:space="preserve">Common International </w:t>
      </w:r>
      <w:r w:rsidR="00BC0AB9">
        <w:rPr>
          <w:rFonts w:ascii="Arial" w:hAnsi="Arial" w:cs="Arial"/>
          <w:b/>
          <w:lang w:val="en-US"/>
        </w:rPr>
        <w:t>procedure</w:t>
      </w:r>
      <w:r>
        <w:rPr>
          <w:rFonts w:ascii="Arial" w:hAnsi="Arial" w:cs="Arial"/>
          <w:b/>
          <w:lang w:val="en-US"/>
        </w:rPr>
        <w:t>:</w:t>
      </w:r>
    </w:p>
    <w:p w14:paraId="74B29F54" w14:textId="405D5287" w:rsidR="00B644AF" w:rsidRPr="00B644AF" w:rsidRDefault="00B644AF" w:rsidP="00B644AF">
      <w:pPr>
        <w:jc w:val="both"/>
        <w:rPr>
          <w:rFonts w:ascii="Arial" w:hAnsi="Arial" w:cs="Arial"/>
          <w:lang w:val="en-US"/>
        </w:rPr>
      </w:pPr>
      <w:r w:rsidRPr="00CC2966">
        <w:rPr>
          <w:rFonts w:ascii="Arial" w:hAnsi="Arial" w:cs="Arial"/>
          <w:lang w:val="en-US"/>
        </w:rPr>
        <w:t xml:space="preserve">Project proposals (KSSP Application form) must be submitted to CDTI and </w:t>
      </w:r>
      <w:r w:rsidRPr="00164063">
        <w:rPr>
          <w:rFonts w:ascii="Arial" w:hAnsi="Arial" w:cs="Arial"/>
          <w:lang w:val="en-US"/>
        </w:rPr>
        <w:t xml:space="preserve">to KIAT, by </w:t>
      </w:r>
      <w:r w:rsidR="00570F81" w:rsidRPr="00164063">
        <w:rPr>
          <w:rFonts w:ascii="Arial" w:hAnsi="Arial" w:cs="Arial"/>
          <w:lang w:val="en-US"/>
        </w:rPr>
        <w:t>Jan</w:t>
      </w:r>
      <w:r w:rsidR="00164063">
        <w:rPr>
          <w:rFonts w:ascii="Arial" w:hAnsi="Arial" w:cs="Arial"/>
          <w:lang w:val="en-US"/>
        </w:rPr>
        <w:t>uary</w:t>
      </w:r>
      <w:r w:rsidR="00570F81" w:rsidRPr="00164063">
        <w:rPr>
          <w:rFonts w:ascii="Arial" w:hAnsi="Arial" w:cs="Arial"/>
          <w:lang w:val="en-US"/>
        </w:rPr>
        <w:t xml:space="preserve"> </w:t>
      </w:r>
      <w:r w:rsidR="00FA40BF" w:rsidRPr="00164063">
        <w:rPr>
          <w:rFonts w:ascii="Arial" w:hAnsi="Arial" w:cs="Arial"/>
          <w:lang w:val="en-US"/>
        </w:rPr>
        <w:t>28</w:t>
      </w:r>
      <w:r w:rsidR="00570F81" w:rsidRPr="00164063">
        <w:rPr>
          <w:rFonts w:ascii="Arial" w:hAnsi="Arial" w:cs="Arial"/>
          <w:lang w:val="en-US"/>
        </w:rPr>
        <w:t>, 2026</w:t>
      </w:r>
      <w:r w:rsidRPr="00164063">
        <w:rPr>
          <w:rFonts w:ascii="Arial" w:hAnsi="Arial" w:cs="Arial"/>
          <w:lang w:val="en-US"/>
        </w:rPr>
        <w:t xml:space="preserve"> in order to consider the eligibility. Unilaterally submitted proposals shall not be considered.</w:t>
      </w:r>
    </w:p>
    <w:p w14:paraId="5DA218E3" w14:textId="77777777" w:rsidR="00B644AF" w:rsidRPr="00B644AF" w:rsidRDefault="00B644AF" w:rsidP="00B644AF">
      <w:pPr>
        <w:jc w:val="both"/>
        <w:rPr>
          <w:rFonts w:ascii="Arial" w:hAnsi="Arial" w:cs="Arial"/>
          <w:lang w:val="en-US"/>
        </w:rPr>
      </w:pPr>
      <w:r w:rsidRPr="00B644AF">
        <w:rPr>
          <w:rFonts w:ascii="Arial" w:hAnsi="Arial" w:cs="Arial"/>
          <w:lang w:val="en-US"/>
        </w:rPr>
        <w:t>Applications will be submitted to the online process system to both funding agencies:</w:t>
      </w:r>
    </w:p>
    <w:p w14:paraId="4D426B3C" w14:textId="759C0AED" w:rsidR="00B644AF" w:rsidRDefault="00B644AF" w:rsidP="00E01EFB">
      <w:pPr>
        <w:spacing w:after="0" w:line="240" w:lineRule="auto"/>
        <w:ind w:left="426"/>
        <w:jc w:val="both"/>
        <w:rPr>
          <w:rFonts w:ascii="Arial" w:hAnsi="Arial" w:cs="Arial"/>
          <w:lang w:val="en-US"/>
        </w:rPr>
      </w:pPr>
      <w:r w:rsidRPr="00B644AF">
        <w:rPr>
          <w:rFonts w:ascii="Arial" w:hAnsi="Arial" w:cs="Arial"/>
          <w:lang w:val="en-US"/>
        </w:rPr>
        <w:t>•</w:t>
      </w:r>
      <w:r w:rsidRPr="00B644AF">
        <w:rPr>
          <w:rFonts w:ascii="Arial" w:hAnsi="Arial" w:cs="Arial"/>
          <w:lang w:val="en-US"/>
        </w:rPr>
        <w:tab/>
        <w:t xml:space="preserve">In Korea, </w:t>
      </w:r>
      <w:hyperlink r:id="rId11" w:history="1">
        <w:r w:rsidRPr="00C11AC1">
          <w:rPr>
            <w:rStyle w:val="a7"/>
            <w:rFonts w:ascii="Arial" w:hAnsi="Arial" w:cs="Arial"/>
            <w:lang w:val="en-US"/>
          </w:rPr>
          <w:t>https://www.k-pass.kr</w:t>
        </w:r>
      </w:hyperlink>
      <w:r w:rsidRPr="00B644AF">
        <w:rPr>
          <w:rFonts w:ascii="Arial" w:hAnsi="Arial" w:cs="Arial"/>
          <w:lang w:val="en-US"/>
        </w:rPr>
        <w:t xml:space="preserve"> </w:t>
      </w:r>
    </w:p>
    <w:p w14:paraId="32D9AE2C" w14:textId="2E1CB241" w:rsidR="00B644AF" w:rsidRPr="00535AE0" w:rsidRDefault="00B644AF" w:rsidP="00E01EFB">
      <w:pPr>
        <w:ind w:left="426"/>
        <w:jc w:val="both"/>
        <w:rPr>
          <w:rFonts w:ascii="Arial" w:hAnsi="Arial" w:cs="Arial"/>
          <w:lang w:val="en-US"/>
        </w:rPr>
      </w:pPr>
      <w:r w:rsidRPr="00B644AF">
        <w:rPr>
          <w:rFonts w:ascii="Arial" w:hAnsi="Arial" w:cs="Arial"/>
          <w:lang w:val="en-US"/>
        </w:rPr>
        <w:t>•</w:t>
      </w:r>
      <w:r w:rsidRPr="00B644AF">
        <w:rPr>
          <w:rFonts w:ascii="Arial" w:hAnsi="Arial" w:cs="Arial"/>
          <w:lang w:val="en-US"/>
        </w:rPr>
        <w:tab/>
        <w:t xml:space="preserve">In Spain, </w:t>
      </w:r>
      <w:hyperlink r:id="rId12" w:history="1">
        <w:r w:rsidRPr="00C11AC1">
          <w:rPr>
            <w:rStyle w:val="a7"/>
            <w:rFonts w:ascii="Arial" w:hAnsi="Arial" w:cs="Arial"/>
            <w:lang w:val="en-US"/>
          </w:rPr>
          <w:t>https://sede.cdti.gob.es</w:t>
        </w:r>
      </w:hyperlink>
    </w:p>
    <w:p w14:paraId="39DC73A7" w14:textId="62CF51FE" w:rsidR="008A04D7" w:rsidRDefault="008A04D7" w:rsidP="00D82E01">
      <w:pPr>
        <w:spacing w:after="0" w:line="240" w:lineRule="auto"/>
        <w:jc w:val="both"/>
        <w:rPr>
          <w:rFonts w:ascii="Arial" w:hAnsi="Arial" w:cs="Arial"/>
          <w:lang w:val="en-US"/>
        </w:rPr>
      </w:pPr>
    </w:p>
    <w:p w14:paraId="41B9AD49" w14:textId="3AB12B71" w:rsidR="00D65296" w:rsidRPr="00D20A2A" w:rsidRDefault="00D65296" w:rsidP="00D82E01">
      <w:pPr>
        <w:spacing w:after="0" w:line="240" w:lineRule="auto"/>
        <w:jc w:val="both"/>
        <w:rPr>
          <w:rFonts w:ascii="Arial" w:hAnsi="Arial" w:cs="Arial"/>
          <w:b/>
          <w:bCs/>
          <w:lang w:val="en-US"/>
        </w:rPr>
      </w:pPr>
      <w:r w:rsidRPr="00D20A2A">
        <w:rPr>
          <w:rFonts w:ascii="Arial" w:hAnsi="Arial" w:cs="Arial"/>
          <w:b/>
          <w:bCs/>
          <w:lang w:val="en-US"/>
        </w:rPr>
        <w:t>Documents:</w:t>
      </w:r>
    </w:p>
    <w:p w14:paraId="0B39A4C9" w14:textId="77777777" w:rsidR="00D65296" w:rsidRPr="001616F8" w:rsidRDefault="00D65296" w:rsidP="00D82E01">
      <w:pPr>
        <w:spacing w:after="0" w:line="240" w:lineRule="auto"/>
        <w:jc w:val="both"/>
        <w:rPr>
          <w:rFonts w:ascii="Arial" w:hAnsi="Arial" w:cs="Arial"/>
          <w:lang w:val="en-US"/>
        </w:rPr>
      </w:pPr>
    </w:p>
    <w:p w14:paraId="3D736FA3" w14:textId="239EB13F" w:rsidR="00AB37E8" w:rsidRDefault="00FF195A" w:rsidP="00090D33">
      <w:pPr>
        <w:numPr>
          <w:ilvl w:val="2"/>
          <w:numId w:val="8"/>
        </w:numPr>
        <w:spacing w:after="0" w:line="240" w:lineRule="auto"/>
        <w:jc w:val="both"/>
        <w:rPr>
          <w:rFonts w:ascii="Arial" w:hAnsi="Arial" w:cs="Arial"/>
          <w:lang w:val="en-US"/>
        </w:rPr>
      </w:pPr>
      <w:r w:rsidRPr="00BC0AB9">
        <w:rPr>
          <w:rFonts w:ascii="Arial" w:hAnsi="Arial" w:cs="Arial"/>
          <w:lang w:val="en-US"/>
        </w:rPr>
        <w:t>Korean</w:t>
      </w:r>
      <w:r w:rsidR="00AB37E8" w:rsidRPr="00BC0AB9">
        <w:rPr>
          <w:rFonts w:ascii="Arial" w:hAnsi="Arial" w:cs="Arial"/>
          <w:lang w:val="en-US"/>
        </w:rPr>
        <w:t xml:space="preserve"> and</w:t>
      </w:r>
      <w:r w:rsidR="00AB37E8" w:rsidRPr="00535AE0">
        <w:rPr>
          <w:rFonts w:ascii="Arial" w:hAnsi="Arial" w:cs="Arial"/>
          <w:lang w:val="en-US"/>
        </w:rPr>
        <w:t xml:space="preserve"> Spanish co-applicants must elaborate a single project proposal application (</w:t>
      </w:r>
      <w:r w:rsidR="00196E6B" w:rsidRPr="00535AE0">
        <w:rPr>
          <w:rFonts w:ascii="Arial" w:hAnsi="Arial" w:cs="Arial"/>
          <w:lang w:val="en-US"/>
        </w:rPr>
        <w:t xml:space="preserve">Annex 1 – </w:t>
      </w:r>
      <w:r w:rsidRPr="00BC0AB9">
        <w:rPr>
          <w:rFonts w:ascii="Arial" w:hAnsi="Arial" w:cs="Arial"/>
          <w:b/>
          <w:bCs/>
          <w:lang w:val="en-US"/>
        </w:rPr>
        <w:t xml:space="preserve">KSSP </w:t>
      </w:r>
      <w:r w:rsidR="00AB37E8" w:rsidRPr="00535AE0">
        <w:rPr>
          <w:rFonts w:ascii="Arial" w:hAnsi="Arial" w:cs="Arial"/>
          <w:b/>
          <w:lang w:val="en-US"/>
        </w:rPr>
        <w:t>Application Form</w:t>
      </w:r>
      <w:r w:rsidR="00AB37E8" w:rsidRPr="00535AE0">
        <w:rPr>
          <w:rFonts w:ascii="Arial" w:hAnsi="Arial" w:cs="Arial"/>
          <w:lang w:val="en-US"/>
        </w:rPr>
        <w:t xml:space="preserve">). </w:t>
      </w:r>
      <w:r w:rsidR="00B644AF" w:rsidRPr="00B644AF">
        <w:rPr>
          <w:rFonts w:ascii="Arial" w:hAnsi="Arial" w:cs="Arial"/>
          <w:lang w:val="en-US"/>
        </w:rPr>
        <w:t xml:space="preserve">The KSSP Application </w:t>
      </w:r>
      <w:r w:rsidR="00EC27E4" w:rsidRPr="00B644AF">
        <w:rPr>
          <w:rFonts w:ascii="Arial" w:hAnsi="Arial" w:cs="Arial"/>
          <w:lang w:val="en-US"/>
        </w:rPr>
        <w:t>Form</w:t>
      </w:r>
      <w:r w:rsidR="00EC27E4" w:rsidRPr="00B644AF" w:rsidDel="00B644AF">
        <w:rPr>
          <w:rFonts w:ascii="Arial" w:hAnsi="Arial" w:cs="Arial"/>
          <w:lang w:val="en-US"/>
        </w:rPr>
        <w:t xml:space="preserve"> </w:t>
      </w:r>
      <w:r w:rsidR="00EC27E4" w:rsidRPr="00535AE0">
        <w:rPr>
          <w:rFonts w:ascii="Arial" w:hAnsi="Arial" w:cs="Arial"/>
          <w:lang w:val="en-US"/>
        </w:rPr>
        <w:t>must</w:t>
      </w:r>
      <w:r w:rsidR="00AB37E8" w:rsidRPr="00535AE0">
        <w:rPr>
          <w:rFonts w:ascii="Arial" w:hAnsi="Arial" w:cs="Arial"/>
          <w:lang w:val="en-US"/>
        </w:rPr>
        <w:t xml:space="preserve"> emphasize how the proposed collaboration adds value, main</w:t>
      </w:r>
      <w:r w:rsidR="00AB37E8" w:rsidRPr="001616F8">
        <w:rPr>
          <w:rFonts w:ascii="Arial" w:hAnsi="Arial" w:cs="Arial"/>
          <w:lang w:val="en-US"/>
        </w:rPr>
        <w:t xml:space="preserve"> technology highlights and innovations, activities to be developed by the Parties involved underlining the collaborative work being carried out on each side, their expertise, etc.</w:t>
      </w:r>
      <w:r w:rsidR="00B644AF">
        <w:rPr>
          <w:rFonts w:ascii="Arial" w:hAnsi="Arial" w:cs="Arial"/>
          <w:lang w:val="en-US"/>
        </w:rPr>
        <w:t xml:space="preserve"> </w:t>
      </w:r>
    </w:p>
    <w:p w14:paraId="6E083F16" w14:textId="77777777" w:rsidR="00BC0AB9" w:rsidRPr="001616F8" w:rsidRDefault="00BC0AB9" w:rsidP="00BC0AB9">
      <w:pPr>
        <w:spacing w:after="0" w:line="240" w:lineRule="auto"/>
        <w:ind w:left="384"/>
        <w:jc w:val="both"/>
        <w:rPr>
          <w:rFonts w:ascii="Arial" w:hAnsi="Arial" w:cs="Arial"/>
          <w:lang w:val="en-US"/>
        </w:rPr>
      </w:pPr>
    </w:p>
    <w:p w14:paraId="496B4040" w14:textId="007EF6E0" w:rsidR="00AB37E8" w:rsidRPr="001616F8" w:rsidRDefault="00AB37E8" w:rsidP="00AB37E8">
      <w:pPr>
        <w:ind w:left="744"/>
        <w:jc w:val="both"/>
        <w:rPr>
          <w:rFonts w:ascii="Arial" w:hAnsi="Arial" w:cs="Arial"/>
          <w:lang w:val="en-US"/>
        </w:rPr>
      </w:pPr>
      <w:r w:rsidRPr="001616F8">
        <w:rPr>
          <w:rFonts w:ascii="Arial" w:hAnsi="Arial" w:cs="Arial"/>
          <w:u w:val="single"/>
          <w:lang w:val="en-US"/>
        </w:rPr>
        <w:t xml:space="preserve">Please note </w:t>
      </w:r>
      <w:r w:rsidR="00A55239">
        <w:rPr>
          <w:rFonts w:ascii="Arial" w:hAnsi="Arial" w:cs="Arial"/>
          <w:u w:val="single"/>
          <w:lang w:val="en-US"/>
        </w:rPr>
        <w:t xml:space="preserve">that this </w:t>
      </w:r>
      <w:r w:rsidRPr="001616F8">
        <w:rPr>
          <w:rFonts w:ascii="Arial" w:hAnsi="Arial" w:cs="Arial"/>
          <w:u w:val="single"/>
          <w:lang w:val="en-US"/>
        </w:rPr>
        <w:t>Application Form must be sealed and signed by all co-applicants</w:t>
      </w:r>
      <w:del w:id="0" w:author="Maria Merced Perez Millan" w:date="2025-08-12T10:16:00Z">
        <w:r w:rsidRPr="001616F8" w:rsidDel="007933E8">
          <w:rPr>
            <w:rFonts w:ascii="Arial" w:hAnsi="Arial" w:cs="Arial"/>
            <w:u w:val="single"/>
            <w:lang w:val="en-US"/>
          </w:rPr>
          <w:delText xml:space="preserve"> at the end of the document</w:delText>
        </w:r>
      </w:del>
      <w:r w:rsidRPr="001616F8">
        <w:rPr>
          <w:rFonts w:ascii="Arial" w:hAnsi="Arial" w:cs="Arial"/>
          <w:u w:val="single"/>
          <w:lang w:val="en-US"/>
        </w:rPr>
        <w:t>, expressly indicating name and designation of the authorized signatory in the organi</w:t>
      </w:r>
      <w:r w:rsidR="00FF195A">
        <w:rPr>
          <w:rFonts w:ascii="Arial" w:hAnsi="Arial" w:cs="Arial"/>
          <w:u w:val="single"/>
          <w:lang w:val="en-US"/>
        </w:rPr>
        <w:t>z</w:t>
      </w:r>
      <w:r w:rsidRPr="001616F8">
        <w:rPr>
          <w:rFonts w:ascii="Arial" w:hAnsi="Arial" w:cs="Arial"/>
          <w:u w:val="single"/>
          <w:lang w:val="en-US"/>
        </w:rPr>
        <w:t>ation</w:t>
      </w:r>
      <w:r w:rsidRPr="001616F8">
        <w:rPr>
          <w:rFonts w:ascii="Arial" w:hAnsi="Arial" w:cs="Arial"/>
          <w:lang w:val="en-US"/>
        </w:rPr>
        <w:t>. Any other relevant information not expressly mentioned on the form and that the applicants consider relevant may be included as Annexes.</w:t>
      </w:r>
    </w:p>
    <w:p w14:paraId="5D012F71" w14:textId="77777777" w:rsidR="00205CBB" w:rsidRPr="00B82649" w:rsidRDefault="00205CBB" w:rsidP="00205CBB">
      <w:pPr>
        <w:spacing w:after="0" w:line="240" w:lineRule="auto"/>
        <w:ind w:left="1464"/>
        <w:jc w:val="both"/>
        <w:rPr>
          <w:rFonts w:ascii="Arial" w:hAnsi="Arial" w:cs="Arial"/>
          <w:bCs/>
          <w:lang w:val="en-US"/>
        </w:rPr>
      </w:pPr>
    </w:p>
    <w:p w14:paraId="1185E5A2" w14:textId="4E80C300" w:rsidR="00205CBB" w:rsidRPr="00D20A2A" w:rsidRDefault="00AB37E8" w:rsidP="00D20A2A">
      <w:pPr>
        <w:spacing w:after="0" w:line="240" w:lineRule="auto"/>
        <w:jc w:val="both"/>
        <w:rPr>
          <w:rFonts w:ascii="Arial" w:hAnsi="Arial" w:cs="Arial"/>
          <w:b/>
          <w:bCs/>
          <w:lang w:val="en-US"/>
        </w:rPr>
      </w:pPr>
      <w:r w:rsidRPr="00D20A2A">
        <w:rPr>
          <w:rFonts w:ascii="Arial" w:hAnsi="Arial" w:cs="Arial"/>
          <w:b/>
          <w:bCs/>
          <w:lang w:val="en-US"/>
        </w:rPr>
        <w:t>Additional speci</w:t>
      </w:r>
      <w:r w:rsidR="00E8113B" w:rsidRPr="00D20A2A">
        <w:rPr>
          <w:rFonts w:ascii="Arial" w:hAnsi="Arial" w:cs="Arial"/>
          <w:b/>
          <w:bCs/>
          <w:lang w:val="en-US"/>
        </w:rPr>
        <w:t xml:space="preserve">fic documents required by </w:t>
      </w:r>
      <w:r w:rsidR="00FF195A" w:rsidRPr="00D20A2A">
        <w:rPr>
          <w:rFonts w:ascii="Arial" w:hAnsi="Arial" w:cs="Arial"/>
          <w:b/>
          <w:bCs/>
          <w:lang w:val="en-US"/>
        </w:rPr>
        <w:t>KIAT</w:t>
      </w:r>
      <w:r w:rsidR="00D65296" w:rsidRPr="00D20A2A" w:rsidDel="00D65296">
        <w:rPr>
          <w:rFonts w:ascii="Arial" w:hAnsi="Arial" w:cs="Arial"/>
          <w:b/>
          <w:bCs/>
          <w:lang w:val="en-US"/>
        </w:rPr>
        <w:t xml:space="preserve"> </w:t>
      </w:r>
    </w:p>
    <w:p w14:paraId="3CC5BBEE" w14:textId="77777777" w:rsidR="00BC0AB9" w:rsidRPr="00BC0AB9" w:rsidRDefault="00BC0AB9" w:rsidP="00BC0AB9">
      <w:pPr>
        <w:spacing w:after="0" w:line="240" w:lineRule="auto"/>
        <w:jc w:val="both"/>
        <w:rPr>
          <w:rFonts w:ascii="Arial" w:hAnsi="Arial" w:cs="Arial"/>
          <w:b/>
          <w:u w:val="single"/>
          <w:lang w:val="en-US"/>
        </w:rPr>
      </w:pPr>
    </w:p>
    <w:p w14:paraId="0366C0B4" w14:textId="11EA62F8" w:rsidR="00B644AF" w:rsidRPr="00140C5B" w:rsidRDefault="00B644AF" w:rsidP="00E37B8D">
      <w:pPr>
        <w:ind w:left="825"/>
        <w:jc w:val="both"/>
        <w:rPr>
          <w:rFonts w:ascii="Arial" w:hAnsi="Arial" w:cs="Arial"/>
          <w:highlight w:val="yellow"/>
          <w:lang w:val="en-US"/>
        </w:rPr>
      </w:pPr>
      <w:r w:rsidRPr="00B644AF">
        <w:rPr>
          <w:rFonts w:ascii="Arial" w:hAnsi="Arial" w:cs="Arial"/>
          <w:lang w:val="en-US"/>
        </w:rPr>
        <w:t xml:space="preserve">In addition to the common documents, it is necessary to submit Korean documents required through MOTIE and KIAT announcements: the Main Korean partners should submit additional documents to </w:t>
      </w:r>
      <w:hyperlink r:id="rId13" w:history="1">
        <w:r w:rsidR="00EC27E4" w:rsidRPr="007D74B4">
          <w:rPr>
            <w:rStyle w:val="a7"/>
            <w:rFonts w:ascii="Arial" w:hAnsi="Arial" w:cs="Arial"/>
            <w:lang w:val="en-US"/>
          </w:rPr>
          <w:t>https://www.k-pass.kr</w:t>
        </w:r>
      </w:hyperlink>
      <w:r w:rsidR="00EC27E4">
        <w:rPr>
          <w:rFonts w:ascii="Arial" w:hAnsi="Arial" w:cs="Arial"/>
          <w:lang w:val="en-US"/>
        </w:rPr>
        <w:t xml:space="preserve"> </w:t>
      </w:r>
      <w:r w:rsidRPr="00B644AF">
        <w:rPr>
          <w:rFonts w:ascii="Arial" w:hAnsi="Arial" w:cs="Arial"/>
          <w:lang w:val="en-US"/>
        </w:rPr>
        <w:t>with the common documents until call deadline.</w:t>
      </w:r>
    </w:p>
    <w:p w14:paraId="7FA9F5AF" w14:textId="4E30EA16" w:rsidR="00140C5B" w:rsidRDefault="00140C5B" w:rsidP="00D20A2A">
      <w:pPr>
        <w:spacing w:after="0" w:line="240" w:lineRule="auto"/>
        <w:jc w:val="both"/>
        <w:rPr>
          <w:rFonts w:ascii="Arial" w:hAnsi="Arial" w:cs="Arial"/>
          <w:b/>
          <w:bCs/>
          <w:lang w:val="en-US"/>
        </w:rPr>
      </w:pPr>
      <w:r w:rsidRPr="00D20A2A">
        <w:rPr>
          <w:rFonts w:ascii="Arial" w:hAnsi="Arial" w:cs="Arial"/>
          <w:b/>
          <w:bCs/>
          <w:lang w:val="en-US"/>
        </w:rPr>
        <w:t>Additional specific documents required by CDTI</w:t>
      </w:r>
      <w:r w:rsidR="00B644AF">
        <w:rPr>
          <w:rFonts w:ascii="Arial" w:hAnsi="Arial" w:cs="Arial"/>
          <w:b/>
          <w:bCs/>
          <w:lang w:val="en-US"/>
        </w:rPr>
        <w:t xml:space="preserve"> </w:t>
      </w:r>
    </w:p>
    <w:p w14:paraId="143DAEBC" w14:textId="77777777" w:rsidR="007F5C97" w:rsidRPr="00D20A2A" w:rsidRDefault="007F5C97" w:rsidP="00D20A2A">
      <w:pPr>
        <w:spacing w:after="0" w:line="240" w:lineRule="auto"/>
        <w:jc w:val="both"/>
        <w:rPr>
          <w:rFonts w:ascii="Arial" w:hAnsi="Arial" w:cs="Arial"/>
          <w:b/>
          <w:bCs/>
          <w:lang w:val="en-US"/>
        </w:rPr>
      </w:pPr>
    </w:p>
    <w:p w14:paraId="26370205" w14:textId="2BEF489D" w:rsidR="007D72D1" w:rsidRDefault="00AC5348" w:rsidP="007F5C97">
      <w:pPr>
        <w:ind w:left="825"/>
        <w:jc w:val="both"/>
        <w:rPr>
          <w:rFonts w:ascii="Arial" w:hAnsi="Arial" w:cs="Arial"/>
          <w:lang w:val="en-US"/>
        </w:rPr>
      </w:pPr>
      <w:r w:rsidRPr="00AC5348">
        <w:rPr>
          <w:rFonts w:ascii="Arial" w:hAnsi="Arial" w:cs="Arial"/>
          <w:lang w:val="en-US"/>
        </w:rPr>
        <w:t xml:space="preserve">The Funding Application in Spanish required by CDTI: all Spanish </w:t>
      </w:r>
      <w:r w:rsidRPr="00E01EFB">
        <w:rPr>
          <w:rFonts w:ascii="Arial" w:hAnsi="Arial" w:cs="Arial"/>
          <w:u w:val="single"/>
          <w:lang w:val="en-US"/>
        </w:rPr>
        <w:t>partners, individually</w:t>
      </w:r>
      <w:r w:rsidRPr="00AC5348">
        <w:rPr>
          <w:rFonts w:ascii="Arial" w:hAnsi="Arial" w:cs="Arial"/>
          <w:lang w:val="en-US"/>
        </w:rPr>
        <w:t xml:space="preserve">, must submit the funding application and other required documents through the electronic platform at </w:t>
      </w:r>
      <w:hyperlink r:id="rId14" w:history="1">
        <w:r w:rsidRPr="00C11AC1">
          <w:rPr>
            <w:rStyle w:val="a7"/>
            <w:rFonts w:ascii="Arial" w:hAnsi="Arial" w:cs="Arial"/>
            <w:lang w:val="en-US"/>
          </w:rPr>
          <w:t>https://sede.cdti.gob.es</w:t>
        </w:r>
      </w:hyperlink>
      <w:r>
        <w:rPr>
          <w:rFonts w:ascii="Arial" w:hAnsi="Arial" w:cs="Arial"/>
          <w:lang w:val="en-US"/>
        </w:rPr>
        <w:t xml:space="preserve"> </w:t>
      </w:r>
      <w:r w:rsidRPr="00AC5348">
        <w:rPr>
          <w:rFonts w:ascii="Arial" w:hAnsi="Arial" w:cs="Arial"/>
          <w:lang w:val="en-US"/>
        </w:rPr>
        <w:t xml:space="preserve">. Funding application must be submitted after receiving the communication of label </w:t>
      </w:r>
      <w:r w:rsidRPr="00F51051">
        <w:rPr>
          <w:rFonts w:ascii="Arial" w:hAnsi="Arial" w:cs="Arial"/>
          <w:lang w:val="en-US"/>
        </w:rPr>
        <w:t xml:space="preserve">concession until July </w:t>
      </w:r>
      <w:r w:rsidR="00411D70" w:rsidRPr="00F51051">
        <w:rPr>
          <w:rFonts w:ascii="Arial" w:hAnsi="Arial" w:cs="Arial"/>
          <w:lang w:val="en-US"/>
        </w:rPr>
        <w:t>23</w:t>
      </w:r>
      <w:r w:rsidRPr="00F51051">
        <w:rPr>
          <w:rFonts w:ascii="Arial" w:hAnsi="Arial" w:cs="Arial"/>
          <w:lang w:val="en-US"/>
        </w:rPr>
        <w:t>, 202</w:t>
      </w:r>
      <w:r w:rsidR="00570F81" w:rsidRPr="00F51051">
        <w:rPr>
          <w:rFonts w:ascii="Arial" w:hAnsi="Arial" w:cs="Arial"/>
          <w:lang w:val="en-US"/>
        </w:rPr>
        <w:t>6</w:t>
      </w:r>
      <w:r w:rsidRPr="00F51051">
        <w:rPr>
          <w:rFonts w:ascii="Arial" w:hAnsi="Arial" w:cs="Arial"/>
          <w:lang w:val="en-US"/>
        </w:rPr>
        <w:t>.</w:t>
      </w:r>
    </w:p>
    <w:p w14:paraId="2793BB1D" w14:textId="476CF880" w:rsidR="00AB37E8" w:rsidRPr="001616F8" w:rsidRDefault="00AB37E8" w:rsidP="008A04D7">
      <w:pPr>
        <w:jc w:val="both"/>
        <w:rPr>
          <w:rFonts w:ascii="Arial" w:hAnsi="Arial" w:cs="Arial"/>
          <w:b/>
          <w:bCs/>
          <w:lang w:val="en-US"/>
        </w:rPr>
      </w:pPr>
      <w:r w:rsidRPr="008E6138">
        <w:rPr>
          <w:rFonts w:ascii="Arial" w:hAnsi="Arial" w:cs="Arial"/>
          <w:bCs/>
          <w:lang w:val="en-US"/>
        </w:rPr>
        <w:t xml:space="preserve">The complete details of </w:t>
      </w:r>
      <w:r w:rsidR="00205CBB" w:rsidRPr="008E6138">
        <w:rPr>
          <w:rFonts w:ascii="Arial" w:hAnsi="Arial" w:cs="Arial"/>
          <w:bCs/>
          <w:lang w:val="en-US"/>
        </w:rPr>
        <w:t xml:space="preserve">the </w:t>
      </w:r>
      <w:r w:rsidR="00FA095C">
        <w:rPr>
          <w:rFonts w:ascii="Arial" w:hAnsi="Arial" w:cs="Arial"/>
          <w:bCs/>
          <w:lang w:val="en-US"/>
        </w:rPr>
        <w:t xml:space="preserve">Joint </w:t>
      </w:r>
      <w:r w:rsidR="00205CBB" w:rsidRPr="008E6138">
        <w:rPr>
          <w:rFonts w:ascii="Arial" w:hAnsi="Arial" w:cs="Arial"/>
          <w:bCs/>
          <w:lang w:val="en-US"/>
        </w:rPr>
        <w:t xml:space="preserve">Call </w:t>
      </w:r>
      <w:r w:rsidR="004033EF">
        <w:rPr>
          <w:rFonts w:ascii="Arial" w:hAnsi="Arial" w:cs="Arial"/>
          <w:bCs/>
          <w:lang w:val="en-US"/>
        </w:rPr>
        <w:t>will be</w:t>
      </w:r>
      <w:r w:rsidR="004033EF" w:rsidRPr="008E6138">
        <w:rPr>
          <w:rFonts w:ascii="Arial" w:hAnsi="Arial" w:cs="Arial"/>
          <w:bCs/>
          <w:lang w:val="en-US"/>
        </w:rPr>
        <w:t xml:space="preserve"> </w:t>
      </w:r>
      <w:r w:rsidR="00205CBB" w:rsidRPr="008E6138">
        <w:rPr>
          <w:rFonts w:ascii="Arial" w:hAnsi="Arial" w:cs="Arial"/>
          <w:bCs/>
          <w:lang w:val="en-US"/>
        </w:rPr>
        <w:t xml:space="preserve">available on </w:t>
      </w:r>
      <w:r w:rsidR="00492DFB">
        <w:rPr>
          <w:rFonts w:ascii="Arial" w:hAnsi="Arial" w:cs="Arial"/>
          <w:bCs/>
          <w:lang w:val="en-US"/>
        </w:rPr>
        <w:t>KIAT</w:t>
      </w:r>
      <w:r w:rsidRPr="008E6138">
        <w:rPr>
          <w:rFonts w:ascii="Arial" w:hAnsi="Arial" w:cs="Arial"/>
          <w:bCs/>
          <w:lang w:val="en-US"/>
        </w:rPr>
        <w:t xml:space="preserve">’s and CDTI’s websites: </w:t>
      </w:r>
      <w:hyperlink r:id="rId15" w:history="1">
        <w:r w:rsidR="00AC5348" w:rsidRPr="00C11AC1">
          <w:rPr>
            <w:rStyle w:val="a7"/>
            <w:rFonts w:ascii="Arial" w:hAnsi="Arial" w:cs="Arial"/>
            <w:bCs/>
            <w:lang w:val="en-US"/>
          </w:rPr>
          <w:t>https://www.kiat.or.kr</w:t>
        </w:r>
      </w:hyperlink>
      <w:r w:rsidR="00AC5348">
        <w:rPr>
          <w:rFonts w:ascii="Arial" w:hAnsi="Arial" w:cs="Arial"/>
          <w:bCs/>
          <w:lang w:val="en-US"/>
        </w:rPr>
        <w:t xml:space="preserve"> </w:t>
      </w:r>
      <w:r w:rsidRPr="008E6138">
        <w:rPr>
          <w:lang w:val="en-US"/>
        </w:rPr>
        <w:t xml:space="preserve"> </w:t>
      </w:r>
      <w:r w:rsidRPr="008E6138">
        <w:rPr>
          <w:rFonts w:ascii="Arial" w:hAnsi="Arial" w:cs="Arial"/>
          <w:bCs/>
          <w:lang w:val="en-US"/>
        </w:rPr>
        <w:t xml:space="preserve">and </w:t>
      </w:r>
      <w:hyperlink r:id="rId16" w:history="1">
        <w:r w:rsidRPr="008E6138">
          <w:rPr>
            <w:rStyle w:val="a7"/>
            <w:rFonts w:ascii="Arial" w:hAnsi="Arial" w:cs="Arial"/>
            <w:bCs/>
            <w:lang w:val="en-US"/>
          </w:rPr>
          <w:t>http://www.cdti.es</w:t>
        </w:r>
      </w:hyperlink>
    </w:p>
    <w:p w14:paraId="21473170" w14:textId="22F95BCD" w:rsidR="00AB37E8" w:rsidRPr="001616F8" w:rsidRDefault="00AB37E8" w:rsidP="00AB37E8">
      <w:pPr>
        <w:jc w:val="both"/>
        <w:rPr>
          <w:rFonts w:ascii="Arial" w:hAnsi="Arial" w:cs="Arial"/>
          <w:lang w:val="en-US"/>
        </w:rPr>
      </w:pPr>
      <w:r w:rsidRPr="001616F8">
        <w:rPr>
          <w:rFonts w:ascii="Arial" w:hAnsi="Arial" w:cs="Arial"/>
          <w:lang w:val="en-US"/>
        </w:rPr>
        <w:t xml:space="preserve">Applicants are recommended to contact the nodal representatives at their national funding </w:t>
      </w:r>
      <w:r w:rsidR="003E1128" w:rsidRPr="001616F8">
        <w:rPr>
          <w:rFonts w:ascii="Arial" w:hAnsi="Arial" w:cs="Arial"/>
          <w:lang w:val="en-US"/>
        </w:rPr>
        <w:t>organizations</w:t>
      </w:r>
      <w:r w:rsidRPr="001616F8">
        <w:rPr>
          <w:rFonts w:ascii="Arial" w:hAnsi="Arial" w:cs="Arial"/>
          <w:lang w:val="en-US"/>
        </w:rPr>
        <w:t xml:space="preserve"> whose contact details are given below:</w:t>
      </w:r>
    </w:p>
    <w:p w14:paraId="115B95CB" w14:textId="236394B1" w:rsidR="00AB37E8" w:rsidRPr="008E6138" w:rsidRDefault="00492DFB" w:rsidP="00AB37E8">
      <w:pPr>
        <w:rPr>
          <w:rFonts w:ascii="Arial" w:hAnsi="Arial" w:cs="Arial"/>
          <w:u w:val="single"/>
          <w:lang w:val="en-US"/>
        </w:rPr>
      </w:pPr>
      <w:r>
        <w:rPr>
          <w:rFonts w:ascii="Arial" w:hAnsi="Arial" w:cs="Arial"/>
          <w:u w:val="single"/>
          <w:lang w:val="en-US"/>
        </w:rPr>
        <w:lastRenderedPageBreak/>
        <w:t>Korean</w:t>
      </w:r>
      <w:r w:rsidR="00205CBB" w:rsidRPr="008E6138">
        <w:rPr>
          <w:rFonts w:ascii="Arial" w:hAnsi="Arial" w:cs="Arial"/>
          <w:u w:val="single"/>
          <w:lang w:val="en-US"/>
        </w:rPr>
        <w:t xml:space="preserve"> side (</w:t>
      </w:r>
      <w:r>
        <w:rPr>
          <w:rFonts w:ascii="Arial" w:hAnsi="Arial" w:cs="Arial"/>
          <w:u w:val="single"/>
          <w:lang w:val="en-US"/>
        </w:rPr>
        <w:t>KIAT</w:t>
      </w:r>
      <w:r w:rsidR="00AB37E8" w:rsidRPr="008E6138">
        <w:rPr>
          <w:rFonts w:ascii="Arial" w:hAnsi="Arial" w:cs="Arial"/>
          <w:u w:val="single"/>
          <w:lang w:val="en-US"/>
        </w:rPr>
        <w:t>)</w:t>
      </w:r>
    </w:p>
    <w:p w14:paraId="60C2B110" w14:textId="428305D8" w:rsidR="00AC5348" w:rsidRPr="0008326B" w:rsidRDefault="00AC5348" w:rsidP="00AC5348">
      <w:pPr>
        <w:rPr>
          <w:rFonts w:ascii="Arial" w:hAnsi="Arial" w:cs="Arial"/>
          <w:lang w:val="en-US"/>
        </w:rPr>
      </w:pPr>
      <w:r w:rsidRPr="0008326B">
        <w:rPr>
          <w:rFonts w:ascii="Arial" w:hAnsi="Arial" w:cs="Arial"/>
          <w:lang w:val="en-US"/>
        </w:rPr>
        <w:t xml:space="preserve">Ms. </w:t>
      </w:r>
      <w:r w:rsidR="0045713E" w:rsidRPr="0008326B">
        <w:rPr>
          <w:rFonts w:ascii="Arial" w:hAnsi="Arial" w:cs="Arial" w:hint="eastAsia"/>
          <w:lang w:val="en-US" w:eastAsia="ko-KR"/>
        </w:rPr>
        <w:t>J</w:t>
      </w:r>
      <w:r w:rsidR="0045713E" w:rsidRPr="0008326B">
        <w:rPr>
          <w:rFonts w:ascii="Arial" w:hAnsi="Arial" w:cs="Arial"/>
          <w:lang w:val="en-US" w:eastAsia="ko-KR"/>
        </w:rPr>
        <w:t>eehyun</w:t>
      </w:r>
      <w:r w:rsidRPr="0008326B">
        <w:rPr>
          <w:rFonts w:ascii="Arial" w:hAnsi="Arial" w:cs="Arial"/>
          <w:lang w:val="en-US"/>
        </w:rPr>
        <w:t xml:space="preserve"> </w:t>
      </w:r>
      <w:r w:rsidR="0045713E" w:rsidRPr="0008326B">
        <w:rPr>
          <w:rFonts w:ascii="Arial" w:hAnsi="Arial" w:cs="Arial"/>
          <w:lang w:val="en-US"/>
        </w:rPr>
        <w:t>WOO</w:t>
      </w:r>
      <w:r w:rsidRPr="0008326B">
        <w:rPr>
          <w:rFonts w:ascii="Arial" w:hAnsi="Arial" w:cs="Arial"/>
          <w:lang w:val="en-US"/>
        </w:rPr>
        <w:t>(Korea)</w:t>
      </w:r>
    </w:p>
    <w:p w14:paraId="45C15DD1" w14:textId="11781AB9" w:rsidR="00AC5348" w:rsidRDefault="00AC5348" w:rsidP="00AC5348">
      <w:pPr>
        <w:rPr>
          <w:ins w:id="1" w:author="KIAT" w:date="2025-09-11T09:18:00Z"/>
          <w:rFonts w:ascii="Arial" w:hAnsi="Arial" w:cs="Arial"/>
          <w:lang w:val="en-US"/>
        </w:rPr>
      </w:pPr>
      <w:r w:rsidRPr="0008326B">
        <w:rPr>
          <w:rFonts w:ascii="Arial" w:hAnsi="Arial" w:cs="Arial"/>
          <w:lang w:val="en-US"/>
        </w:rPr>
        <w:t>Phone: +82 2 6009 3</w:t>
      </w:r>
      <w:r w:rsidR="0045713E" w:rsidRPr="0008326B">
        <w:rPr>
          <w:rFonts w:ascii="Arial" w:hAnsi="Arial" w:cs="Arial"/>
          <w:lang w:val="en-US"/>
        </w:rPr>
        <w:t>767</w:t>
      </w:r>
      <w:r w:rsidRPr="0008326B">
        <w:rPr>
          <w:rFonts w:ascii="Arial" w:hAnsi="Arial" w:cs="Arial"/>
          <w:lang w:val="en-US"/>
        </w:rPr>
        <w:t>. and Email:</w:t>
      </w:r>
      <w:r w:rsidR="0045713E" w:rsidRPr="0008326B">
        <w:rPr>
          <w:rFonts w:ascii="Arial" w:hAnsi="Arial" w:cs="Arial"/>
          <w:lang w:val="en-US"/>
        </w:rPr>
        <w:t xml:space="preserve"> </w:t>
      </w:r>
      <w:hyperlink r:id="rId17" w:history="1">
        <w:r w:rsidR="0008326B" w:rsidRPr="009E6C62">
          <w:rPr>
            <w:rStyle w:val="a7"/>
            <w:rFonts w:ascii="Arial" w:hAnsi="Arial" w:cs="Arial"/>
            <w:lang w:val="en-US"/>
          </w:rPr>
          <w:t>jeehyun.woo@kiat.or.kr</w:t>
        </w:r>
      </w:hyperlink>
      <w:r w:rsidR="0008326B">
        <w:rPr>
          <w:rFonts w:ascii="Arial" w:hAnsi="Arial" w:cs="Arial"/>
          <w:lang w:val="en-US"/>
        </w:rPr>
        <w:t xml:space="preserve"> </w:t>
      </w:r>
    </w:p>
    <w:p w14:paraId="33E4DAD4" w14:textId="6AA46269" w:rsidR="00EA1B0B" w:rsidRPr="0008326B" w:rsidRDefault="00EA1B0B" w:rsidP="00EA1B0B">
      <w:pPr>
        <w:rPr>
          <w:ins w:id="2" w:author="KIAT" w:date="2025-09-11T09:18:00Z"/>
          <w:rFonts w:ascii="Arial" w:hAnsi="Arial" w:cs="Arial"/>
          <w:lang w:val="en-US"/>
        </w:rPr>
      </w:pPr>
      <w:ins w:id="3" w:author="KIAT" w:date="2025-09-11T09:18:00Z">
        <w:r>
          <w:rPr>
            <w:rFonts w:ascii="Arial" w:hAnsi="Arial" w:cs="Arial"/>
            <w:lang w:val="en-US"/>
          </w:rPr>
          <w:t>Mr</w:t>
        </w:r>
        <w:r w:rsidRPr="0008326B">
          <w:rPr>
            <w:rFonts w:ascii="Arial" w:hAnsi="Arial" w:cs="Arial"/>
            <w:lang w:val="en-US"/>
          </w:rPr>
          <w:t xml:space="preserve">. </w:t>
        </w:r>
      </w:ins>
      <w:ins w:id="4" w:author="KIAT" w:date="2025-09-11T09:19:00Z">
        <w:r>
          <w:rPr>
            <w:rFonts w:ascii="Arial" w:hAnsi="Arial" w:cs="Arial"/>
            <w:lang w:val="en-US" w:eastAsia="ko-KR"/>
          </w:rPr>
          <w:t>Youngmin Jeong</w:t>
        </w:r>
      </w:ins>
      <w:ins w:id="5" w:author="KIAT" w:date="2025-09-11T09:18:00Z">
        <w:r w:rsidRPr="0008326B">
          <w:rPr>
            <w:rFonts w:ascii="Arial" w:hAnsi="Arial" w:cs="Arial"/>
            <w:lang w:val="en-US"/>
          </w:rPr>
          <w:t>(Korea)</w:t>
        </w:r>
      </w:ins>
    </w:p>
    <w:p w14:paraId="47A5F05E" w14:textId="1AD55634" w:rsidR="00EA1B0B" w:rsidRDefault="00EA1B0B" w:rsidP="00AC5348">
      <w:pPr>
        <w:rPr>
          <w:ins w:id="6" w:author="KIAT" w:date="2025-09-11T09:18:00Z"/>
          <w:rFonts w:ascii="Arial" w:hAnsi="Arial" w:cs="Arial"/>
          <w:lang w:val="en-US"/>
        </w:rPr>
      </w:pPr>
      <w:ins w:id="7" w:author="KIAT" w:date="2025-09-11T09:18:00Z">
        <w:r w:rsidRPr="0008326B">
          <w:rPr>
            <w:rFonts w:ascii="Arial" w:hAnsi="Arial" w:cs="Arial"/>
            <w:lang w:val="en-US"/>
          </w:rPr>
          <w:t>Phone: +82 2 6009 376</w:t>
        </w:r>
      </w:ins>
      <w:ins w:id="8" w:author="KIAT" w:date="2025-09-11T09:19:00Z">
        <w:r>
          <w:rPr>
            <w:rFonts w:ascii="Arial" w:hAnsi="Arial" w:cs="Arial"/>
            <w:lang w:val="en-US"/>
          </w:rPr>
          <w:t>9</w:t>
        </w:r>
      </w:ins>
      <w:ins w:id="9" w:author="KIAT" w:date="2025-09-11T09:18:00Z">
        <w:r w:rsidRPr="0008326B">
          <w:rPr>
            <w:rFonts w:ascii="Arial" w:hAnsi="Arial" w:cs="Arial"/>
            <w:lang w:val="en-US"/>
          </w:rPr>
          <w:t xml:space="preserve">. and Email: </w:t>
        </w:r>
      </w:ins>
      <w:ins w:id="10" w:author="KIAT" w:date="2025-09-11T09:19:00Z">
        <w:r>
          <w:rPr>
            <w:rFonts w:ascii="Arial" w:hAnsi="Arial" w:cs="Arial"/>
            <w:lang w:val="en-US"/>
          </w:rPr>
          <w:t>wjddudals00@kiat.or.kr</w:t>
        </w:r>
      </w:ins>
      <w:ins w:id="11" w:author="KIAT" w:date="2025-09-11T09:18:00Z">
        <w:r>
          <w:rPr>
            <w:rFonts w:ascii="Arial" w:hAnsi="Arial" w:cs="Arial"/>
            <w:lang w:val="en-US"/>
          </w:rPr>
          <w:t xml:space="preserve"> </w:t>
        </w:r>
      </w:ins>
    </w:p>
    <w:p w14:paraId="7E3F73A6" w14:textId="77777777" w:rsidR="00EA1B0B" w:rsidRPr="0008326B" w:rsidRDefault="00EA1B0B" w:rsidP="00AC5348">
      <w:pPr>
        <w:rPr>
          <w:rFonts w:ascii="Arial" w:hAnsi="Arial" w:cs="Arial"/>
          <w:lang w:val="en-US"/>
        </w:rPr>
      </w:pPr>
    </w:p>
    <w:p w14:paraId="15665757" w14:textId="77777777" w:rsidR="000E78C6" w:rsidRPr="001616F8" w:rsidRDefault="000E78C6" w:rsidP="000E78C6">
      <w:pPr>
        <w:rPr>
          <w:rFonts w:ascii="Arial" w:hAnsi="Arial" w:cs="Arial"/>
          <w:u w:val="single"/>
          <w:lang w:val="en-US"/>
        </w:rPr>
      </w:pPr>
      <w:r w:rsidRPr="001616F8">
        <w:rPr>
          <w:rFonts w:ascii="Arial" w:hAnsi="Arial" w:cs="Arial"/>
          <w:u w:val="single"/>
          <w:lang w:val="en-US"/>
        </w:rPr>
        <w:t xml:space="preserve">Spanish side (CDTI) </w:t>
      </w:r>
    </w:p>
    <w:p w14:paraId="0F3E67ED" w14:textId="77777777" w:rsidR="00AC5348" w:rsidRPr="00AC5348" w:rsidRDefault="00AC5348" w:rsidP="00AC5348">
      <w:pPr>
        <w:rPr>
          <w:rFonts w:ascii="Arial" w:hAnsi="Arial" w:cs="Arial"/>
          <w:lang w:val="en-US"/>
        </w:rPr>
      </w:pPr>
      <w:r w:rsidRPr="00AC5348">
        <w:rPr>
          <w:rFonts w:ascii="Arial" w:hAnsi="Arial" w:cs="Arial"/>
          <w:lang w:val="en-US"/>
        </w:rPr>
        <w:t xml:space="preserve">Ms. Merced Pérez (Spain) </w:t>
      </w:r>
    </w:p>
    <w:p w14:paraId="6825BA2C" w14:textId="7B83CA0A" w:rsidR="00AC5348" w:rsidRPr="00BC605A" w:rsidRDefault="00AC5348" w:rsidP="00AC5348">
      <w:pPr>
        <w:rPr>
          <w:rFonts w:ascii="Arial" w:hAnsi="Arial" w:cs="Arial"/>
          <w:lang w:val="en-US"/>
        </w:rPr>
      </w:pPr>
      <w:r w:rsidRPr="00AC5348">
        <w:rPr>
          <w:rFonts w:ascii="Arial" w:hAnsi="Arial" w:cs="Arial"/>
          <w:lang w:val="en-US"/>
        </w:rPr>
        <w:t xml:space="preserve">Phone: +34 91 581 </w:t>
      </w:r>
      <w:r w:rsidR="00401082">
        <w:rPr>
          <w:rFonts w:ascii="Arial" w:hAnsi="Arial" w:cs="Arial"/>
          <w:lang w:val="en-US"/>
        </w:rPr>
        <w:t>0489</w:t>
      </w:r>
      <w:r w:rsidRPr="00AC5348">
        <w:rPr>
          <w:rFonts w:ascii="Arial" w:hAnsi="Arial" w:cs="Arial"/>
          <w:lang w:val="en-US"/>
        </w:rPr>
        <w:t xml:space="preserve">. </w:t>
      </w:r>
      <w:r w:rsidRPr="00BC605A">
        <w:rPr>
          <w:rFonts w:ascii="Arial" w:hAnsi="Arial" w:cs="Arial"/>
          <w:lang w:val="en-US"/>
        </w:rPr>
        <w:t xml:space="preserve">E-mail: </w:t>
      </w:r>
      <w:hyperlink r:id="rId18" w:history="1">
        <w:r w:rsidRPr="00FA095C">
          <w:rPr>
            <w:rStyle w:val="a7"/>
            <w:lang w:val="en-US"/>
          </w:rPr>
          <w:t>merced.perez@cdti.es</w:t>
        </w:r>
      </w:hyperlink>
      <w:r w:rsidRPr="00FA095C">
        <w:rPr>
          <w:rFonts w:ascii="Arial" w:hAnsi="Arial" w:cs="Arial"/>
          <w:lang w:val="en-US"/>
        </w:rPr>
        <w:t xml:space="preserve"> </w:t>
      </w:r>
      <w:r w:rsidRPr="00BC605A">
        <w:rPr>
          <w:rFonts w:ascii="Arial" w:hAnsi="Arial" w:cs="Arial"/>
          <w:lang w:val="en-US"/>
        </w:rPr>
        <w:t xml:space="preserve"> </w:t>
      </w:r>
    </w:p>
    <w:p w14:paraId="0A642A57" w14:textId="77777777" w:rsidR="00AC5348" w:rsidRPr="00FA095C" w:rsidRDefault="00AC5348" w:rsidP="00AC5348">
      <w:pPr>
        <w:rPr>
          <w:rFonts w:ascii="Arial" w:hAnsi="Arial" w:cs="Arial"/>
          <w:lang w:val="es-ES"/>
        </w:rPr>
      </w:pPr>
      <w:r w:rsidRPr="00FA095C">
        <w:rPr>
          <w:rFonts w:ascii="Arial" w:hAnsi="Arial" w:cs="Arial"/>
          <w:lang w:val="es-ES"/>
        </w:rPr>
        <w:t xml:space="preserve">Mr. Jordi Espluga (Korea) </w:t>
      </w:r>
    </w:p>
    <w:p w14:paraId="3EBAB53B" w14:textId="4F76F6FF" w:rsidR="00AC5348" w:rsidRDefault="00AC5348" w:rsidP="00AB37E8">
      <w:pPr>
        <w:rPr>
          <w:rFonts w:ascii="Arial" w:hAnsi="Arial" w:cs="Arial"/>
          <w:lang w:val="es-ES"/>
        </w:rPr>
      </w:pPr>
      <w:r w:rsidRPr="00FA095C">
        <w:rPr>
          <w:rFonts w:ascii="Arial" w:hAnsi="Arial" w:cs="Arial"/>
          <w:lang w:val="es-ES"/>
        </w:rPr>
        <w:t xml:space="preserve">Phone: +82 (0)70 4117 0888. E-mail: </w:t>
      </w:r>
      <w:hyperlink r:id="rId19" w:history="1">
        <w:r w:rsidRPr="00FA095C">
          <w:rPr>
            <w:rStyle w:val="a7"/>
            <w:lang w:val="es-ES"/>
          </w:rPr>
          <w:t>jordi.espluga@cdti.es</w:t>
        </w:r>
      </w:hyperlink>
    </w:p>
    <w:p w14:paraId="40684A75" w14:textId="77777777" w:rsidR="00AC5348" w:rsidRPr="00FA095C" w:rsidRDefault="00AC5348" w:rsidP="00AC5348">
      <w:pPr>
        <w:rPr>
          <w:rFonts w:ascii="Arial" w:hAnsi="Arial" w:cs="Arial"/>
          <w:lang w:val="es-ES"/>
        </w:rPr>
      </w:pPr>
    </w:p>
    <w:p w14:paraId="40C0DB69" w14:textId="77777777" w:rsidR="00AB37E8" w:rsidRPr="00B82649" w:rsidRDefault="00AB37E8" w:rsidP="001F7C6F">
      <w:pPr>
        <w:pStyle w:val="a8"/>
        <w:numPr>
          <w:ilvl w:val="0"/>
          <w:numId w:val="17"/>
        </w:numPr>
        <w:spacing w:after="0" w:line="240" w:lineRule="auto"/>
        <w:jc w:val="both"/>
        <w:rPr>
          <w:rFonts w:ascii="Arial" w:hAnsi="Arial" w:cs="Arial"/>
          <w:b/>
          <w:lang w:val="en-US"/>
        </w:rPr>
      </w:pPr>
      <w:r w:rsidRPr="00B82649">
        <w:rPr>
          <w:rFonts w:ascii="Arial" w:hAnsi="Arial" w:cs="Arial"/>
          <w:b/>
          <w:lang w:val="en-US"/>
        </w:rPr>
        <w:t>ELIGIBLE COSTS AND FUNDING</w:t>
      </w:r>
    </w:p>
    <w:p w14:paraId="41AE22D0" w14:textId="77777777" w:rsidR="00AB37E8" w:rsidRPr="001616F8" w:rsidRDefault="00AB37E8" w:rsidP="00AB37E8">
      <w:pPr>
        <w:jc w:val="both"/>
        <w:rPr>
          <w:rFonts w:ascii="Arial" w:hAnsi="Arial" w:cs="Arial"/>
          <w:b/>
          <w:lang w:val="en-US"/>
        </w:rPr>
      </w:pPr>
    </w:p>
    <w:p w14:paraId="507A4CF8" w14:textId="5EE78B25" w:rsidR="00AB37E8" w:rsidRPr="001616F8" w:rsidRDefault="00AB37E8" w:rsidP="00AB37E8">
      <w:pPr>
        <w:jc w:val="both"/>
        <w:rPr>
          <w:rFonts w:ascii="Arial" w:hAnsi="Arial" w:cs="Arial"/>
          <w:lang w:val="en-US"/>
        </w:rPr>
      </w:pPr>
      <w:r w:rsidRPr="001616F8">
        <w:rPr>
          <w:rFonts w:ascii="Arial" w:hAnsi="Arial" w:cs="Arial"/>
          <w:lang w:val="en-US"/>
        </w:rPr>
        <w:t xml:space="preserve">The project must clearly specify the costs of each </w:t>
      </w:r>
      <w:r w:rsidR="00AC5348">
        <w:rPr>
          <w:rFonts w:ascii="Arial" w:hAnsi="Arial" w:cs="Arial"/>
          <w:lang w:val="en-US"/>
        </w:rPr>
        <w:t>of</w:t>
      </w:r>
      <w:r w:rsidRPr="001616F8">
        <w:rPr>
          <w:rFonts w:ascii="Arial" w:hAnsi="Arial" w:cs="Arial"/>
          <w:lang w:val="en-US"/>
        </w:rPr>
        <w:t xml:space="preserve"> the activities pertaining to the project and specify the costs to be respectively borne by the</w:t>
      </w:r>
      <w:r w:rsidR="00465F90">
        <w:rPr>
          <w:rFonts w:ascii="Arial" w:hAnsi="Arial" w:cs="Arial"/>
          <w:lang w:val="en-US"/>
        </w:rPr>
        <w:t xml:space="preserve"> Spanish and </w:t>
      </w:r>
      <w:r w:rsidR="004A269C">
        <w:rPr>
          <w:rFonts w:ascii="Arial" w:hAnsi="Arial" w:cs="Arial"/>
          <w:lang w:val="en-US"/>
        </w:rPr>
        <w:t>Korean</w:t>
      </w:r>
      <w:r w:rsidRPr="001616F8">
        <w:rPr>
          <w:rFonts w:ascii="Arial" w:hAnsi="Arial" w:cs="Arial"/>
          <w:lang w:val="en-US"/>
        </w:rPr>
        <w:t xml:space="preserve"> pa</w:t>
      </w:r>
      <w:r w:rsidR="00465F90">
        <w:rPr>
          <w:rFonts w:ascii="Arial" w:hAnsi="Arial" w:cs="Arial"/>
          <w:lang w:val="en-US"/>
        </w:rPr>
        <w:t xml:space="preserve">rtners. The cost of the </w:t>
      </w:r>
      <w:r w:rsidR="004A269C">
        <w:rPr>
          <w:rFonts w:ascii="Arial" w:hAnsi="Arial" w:cs="Arial"/>
          <w:lang w:val="en-US"/>
        </w:rPr>
        <w:t>Korean</w:t>
      </w:r>
      <w:r w:rsidRPr="001616F8">
        <w:rPr>
          <w:rFonts w:ascii="Arial" w:hAnsi="Arial" w:cs="Arial"/>
          <w:lang w:val="en-US"/>
        </w:rPr>
        <w:t xml:space="preserve"> and Spanish partners must be eligible under the laws </w:t>
      </w:r>
      <w:r w:rsidR="00AC5348" w:rsidRPr="00AC5348">
        <w:rPr>
          <w:rFonts w:ascii="Arial" w:hAnsi="Arial" w:cs="Arial"/>
          <w:lang w:val="en-US"/>
        </w:rPr>
        <w:t xml:space="preserve">applying to each </w:t>
      </w:r>
      <w:r w:rsidR="00EC27E4" w:rsidRPr="00AC5348">
        <w:rPr>
          <w:rFonts w:ascii="Arial" w:hAnsi="Arial" w:cs="Arial"/>
          <w:lang w:val="en-US"/>
        </w:rPr>
        <w:t xml:space="preserve">country </w:t>
      </w:r>
      <w:r w:rsidR="00EC27E4" w:rsidRPr="001616F8">
        <w:rPr>
          <w:rFonts w:ascii="Arial" w:hAnsi="Arial" w:cs="Arial"/>
          <w:lang w:val="en-US"/>
        </w:rPr>
        <w:t>and</w:t>
      </w:r>
      <w:r w:rsidRPr="001616F8">
        <w:rPr>
          <w:rFonts w:ascii="Arial" w:hAnsi="Arial" w:cs="Arial"/>
          <w:lang w:val="en-US"/>
        </w:rPr>
        <w:t xml:space="preserve"> under interna</w:t>
      </w:r>
      <w:r w:rsidR="00465F90">
        <w:rPr>
          <w:rFonts w:ascii="Arial" w:hAnsi="Arial" w:cs="Arial"/>
          <w:lang w:val="en-US"/>
        </w:rPr>
        <w:t xml:space="preserve">l regulations of CDTI and </w:t>
      </w:r>
      <w:r w:rsidR="004A269C">
        <w:rPr>
          <w:rFonts w:ascii="Arial" w:hAnsi="Arial" w:cs="Arial"/>
          <w:lang w:val="en-US"/>
        </w:rPr>
        <w:t>KIAT</w:t>
      </w:r>
      <w:r w:rsidRPr="001616F8">
        <w:rPr>
          <w:rFonts w:ascii="Arial" w:hAnsi="Arial" w:cs="Arial"/>
          <w:lang w:val="en-US"/>
        </w:rPr>
        <w:t>, respectively.</w:t>
      </w:r>
    </w:p>
    <w:p w14:paraId="52B94922" w14:textId="0212E53B" w:rsidR="00AC5348" w:rsidRPr="001616F8" w:rsidRDefault="00AC5348" w:rsidP="00AB37E8">
      <w:pPr>
        <w:jc w:val="both"/>
        <w:rPr>
          <w:rFonts w:ascii="Arial" w:hAnsi="Arial" w:cs="Arial"/>
          <w:lang w:val="en-US"/>
        </w:rPr>
      </w:pPr>
      <w:r w:rsidRPr="00AC5348">
        <w:rPr>
          <w:rFonts w:ascii="Arial" w:hAnsi="Arial" w:cs="Arial"/>
          <w:lang w:val="en-US"/>
        </w:rPr>
        <w:t xml:space="preserve">The funding conditions of the Korean participants </w:t>
      </w:r>
      <w:r w:rsidR="00902974">
        <w:rPr>
          <w:rFonts w:ascii="Arial" w:hAnsi="Arial" w:cs="Arial"/>
          <w:lang w:val="en-US"/>
        </w:rPr>
        <w:t>a</w:t>
      </w:r>
      <w:r w:rsidRPr="00AC5348">
        <w:rPr>
          <w:rFonts w:ascii="Arial" w:hAnsi="Arial" w:cs="Arial"/>
          <w:lang w:val="en-US"/>
        </w:rPr>
        <w:t>re set in Won and the Spanish in Euro. Budgets must be expressed in the local currency of each applicant</w:t>
      </w:r>
      <w:r w:rsidR="00902974">
        <w:rPr>
          <w:rFonts w:ascii="Arial" w:hAnsi="Arial" w:cs="Arial"/>
          <w:lang w:val="en-US"/>
        </w:rPr>
        <w:t xml:space="preserve"> (Won and Euro)</w:t>
      </w:r>
      <w:r w:rsidRPr="00AC5348">
        <w:rPr>
          <w:rFonts w:ascii="Arial" w:hAnsi="Arial" w:cs="Arial"/>
          <w:lang w:val="en-US"/>
        </w:rPr>
        <w:t>. All figures and budgetary conditions in this Call refer to the value of both currencies on the date of the launch of the Call.</w:t>
      </w:r>
    </w:p>
    <w:p w14:paraId="1787BEA5" w14:textId="171F0ED4" w:rsidR="00AB37E8" w:rsidRPr="001616F8" w:rsidRDefault="00C4561D" w:rsidP="00AB37E8">
      <w:pPr>
        <w:jc w:val="both"/>
        <w:rPr>
          <w:rFonts w:ascii="Arial" w:hAnsi="Arial" w:cs="Arial"/>
          <w:lang w:val="en-US"/>
        </w:rPr>
      </w:pPr>
      <w:r w:rsidRPr="00C4561D">
        <w:rPr>
          <w:rFonts w:ascii="Arial" w:hAnsi="Arial" w:cs="Arial"/>
          <w:lang w:val="en-US"/>
        </w:rPr>
        <w:t>It is mandatory to include expenses for the project execution during 202</w:t>
      </w:r>
      <w:r w:rsidR="00570F81">
        <w:rPr>
          <w:rFonts w:ascii="Arial" w:hAnsi="Arial" w:cs="Arial"/>
          <w:lang w:val="en-US"/>
        </w:rPr>
        <w:t>6</w:t>
      </w:r>
      <w:r w:rsidRPr="00C4561D">
        <w:rPr>
          <w:rFonts w:ascii="Arial" w:hAnsi="Arial" w:cs="Arial"/>
          <w:lang w:val="en-US"/>
        </w:rPr>
        <w:t>.</w:t>
      </w:r>
    </w:p>
    <w:p w14:paraId="500762B7" w14:textId="77777777" w:rsidR="00AC5348" w:rsidRPr="00AC5348" w:rsidRDefault="00AC5348" w:rsidP="00AC5348">
      <w:pPr>
        <w:jc w:val="both"/>
        <w:rPr>
          <w:rFonts w:ascii="Arial" w:hAnsi="Arial" w:cs="Arial"/>
          <w:lang w:val="en-US"/>
        </w:rPr>
      </w:pPr>
      <w:r w:rsidRPr="00AC5348">
        <w:rPr>
          <w:rFonts w:ascii="Arial" w:hAnsi="Arial" w:cs="Arial"/>
          <w:lang w:val="en-US"/>
        </w:rPr>
        <w:t>Funding related specifics for each country are:</w:t>
      </w:r>
    </w:p>
    <w:p w14:paraId="0C590571" w14:textId="4B2C7B22" w:rsidR="00044DAF" w:rsidRDefault="00AC5348" w:rsidP="00044DAF">
      <w:pPr>
        <w:numPr>
          <w:ilvl w:val="0"/>
          <w:numId w:val="22"/>
        </w:numPr>
        <w:contextualSpacing/>
        <w:jc w:val="both"/>
        <w:rPr>
          <w:rFonts w:ascii="Arial" w:hAnsi="Arial" w:cs="Arial"/>
          <w:lang w:val="en-US"/>
        </w:rPr>
      </w:pPr>
      <w:r w:rsidRPr="00E01EFB">
        <w:rPr>
          <w:rFonts w:ascii="Arial" w:hAnsi="Arial" w:cs="Arial"/>
          <w:u w:val="single"/>
          <w:lang w:val="en-US"/>
        </w:rPr>
        <w:t>Concerning Spain</w:t>
      </w:r>
      <w:r w:rsidRPr="00AC5348">
        <w:rPr>
          <w:rFonts w:ascii="Arial" w:hAnsi="Arial" w:cs="Arial"/>
          <w:lang w:val="en-US"/>
        </w:rPr>
        <w:t xml:space="preserve">, </w:t>
      </w:r>
      <w:r w:rsidR="00044DAF" w:rsidRPr="00AC5348">
        <w:rPr>
          <w:rFonts w:ascii="Arial" w:hAnsi="Arial" w:cs="Arial"/>
          <w:lang w:val="en-US"/>
        </w:rPr>
        <w:t xml:space="preserve">according to </w:t>
      </w:r>
      <w:r w:rsidR="00044DAF">
        <w:rPr>
          <w:rFonts w:ascii="Arial" w:hAnsi="Arial" w:cs="Arial"/>
          <w:lang w:val="en-US"/>
        </w:rPr>
        <w:t>Spanish regulations w</w:t>
      </w:r>
      <w:r w:rsidR="00044DAF" w:rsidRPr="00AC5348">
        <w:rPr>
          <w:rFonts w:ascii="Arial" w:hAnsi="Arial" w:cs="Arial"/>
          <w:lang w:val="en-US"/>
        </w:rPr>
        <w:t xml:space="preserve">hich </w:t>
      </w:r>
      <w:r w:rsidR="00044DAF">
        <w:rPr>
          <w:rFonts w:ascii="Arial" w:hAnsi="Arial" w:cs="Arial"/>
          <w:lang w:val="en-US"/>
        </w:rPr>
        <w:t>shall be</w:t>
      </w:r>
      <w:r w:rsidR="00044DAF" w:rsidRPr="00AC5348">
        <w:rPr>
          <w:rFonts w:ascii="Arial" w:hAnsi="Arial" w:cs="Arial"/>
          <w:lang w:val="en-US"/>
        </w:rPr>
        <w:t xml:space="preserve"> defined in </w:t>
      </w:r>
      <w:r w:rsidR="00044DAF">
        <w:rPr>
          <w:rFonts w:ascii="Arial" w:hAnsi="Arial" w:cs="Arial"/>
          <w:lang w:val="en-US"/>
        </w:rPr>
        <w:t xml:space="preserve">the Spanish </w:t>
      </w:r>
      <w:r w:rsidR="00044DAF" w:rsidRPr="00AC5348">
        <w:rPr>
          <w:rFonts w:ascii="Arial" w:hAnsi="Arial" w:cs="Arial"/>
          <w:lang w:val="en-US"/>
        </w:rPr>
        <w:t>Call</w:t>
      </w:r>
      <w:r w:rsidR="00044DAF">
        <w:rPr>
          <w:rFonts w:ascii="Arial" w:hAnsi="Arial" w:cs="Arial"/>
          <w:lang w:val="en-US"/>
        </w:rPr>
        <w:t>.</w:t>
      </w:r>
    </w:p>
    <w:p w14:paraId="047CA4A4" w14:textId="77777777" w:rsidR="00044DAF" w:rsidRPr="00AC5348" w:rsidRDefault="00044DAF" w:rsidP="00E01EFB">
      <w:pPr>
        <w:ind w:left="720"/>
        <w:contextualSpacing/>
        <w:jc w:val="both"/>
        <w:rPr>
          <w:rFonts w:ascii="Arial" w:hAnsi="Arial" w:cs="Arial"/>
          <w:lang w:val="en-US"/>
        </w:rPr>
      </w:pPr>
    </w:p>
    <w:p w14:paraId="4662DF1F" w14:textId="55C234BE" w:rsidR="00AC5348" w:rsidRPr="00AC5348" w:rsidRDefault="00044DAF" w:rsidP="00E01EFB">
      <w:pPr>
        <w:ind w:left="708"/>
        <w:contextualSpacing/>
        <w:jc w:val="both"/>
        <w:rPr>
          <w:rFonts w:ascii="Arial" w:hAnsi="Arial" w:cs="Arial"/>
          <w:lang w:val="en-US"/>
        </w:rPr>
      </w:pPr>
      <w:r>
        <w:rPr>
          <w:rFonts w:ascii="Arial" w:hAnsi="Arial" w:cs="Arial"/>
          <w:lang w:val="en-US"/>
        </w:rPr>
        <w:t>E</w:t>
      </w:r>
      <w:r w:rsidR="00AC5348" w:rsidRPr="00AC5348">
        <w:rPr>
          <w:rFonts w:ascii="Arial" w:hAnsi="Arial" w:cs="Arial"/>
          <w:lang w:val="en-US"/>
        </w:rPr>
        <w:t xml:space="preserve">ligible </w:t>
      </w:r>
      <w:r w:rsidR="00FA095C">
        <w:rPr>
          <w:rFonts w:ascii="Arial" w:hAnsi="Arial" w:cs="Arial"/>
          <w:lang w:val="en-US"/>
        </w:rPr>
        <w:t>c</w:t>
      </w:r>
      <w:r w:rsidR="00AC5348" w:rsidRPr="00AC5348">
        <w:rPr>
          <w:rFonts w:ascii="Arial" w:hAnsi="Arial" w:cs="Arial"/>
          <w:lang w:val="en-US"/>
        </w:rPr>
        <w:t xml:space="preserve">osts for each of the Spanish </w:t>
      </w:r>
      <w:r w:rsidR="00EC27E4">
        <w:rPr>
          <w:rFonts w:ascii="Arial" w:hAnsi="Arial" w:cs="Arial"/>
          <w:lang w:val="en-US"/>
        </w:rPr>
        <w:t>p</w:t>
      </w:r>
      <w:r w:rsidR="00AC5348" w:rsidRPr="00AC5348">
        <w:rPr>
          <w:rFonts w:ascii="Arial" w:hAnsi="Arial" w:cs="Arial"/>
          <w:lang w:val="en-US"/>
        </w:rPr>
        <w:t>articipants must be linked to Industrial Research or Experimental Development tasks</w:t>
      </w:r>
      <w:r>
        <w:rPr>
          <w:rFonts w:ascii="Arial" w:hAnsi="Arial" w:cs="Arial"/>
          <w:lang w:val="en-US"/>
        </w:rPr>
        <w:t>.</w:t>
      </w:r>
    </w:p>
    <w:p w14:paraId="39FFD547" w14:textId="77777777" w:rsidR="00AC5348" w:rsidRPr="00AC5348" w:rsidRDefault="00AC5348" w:rsidP="00AC5348">
      <w:pPr>
        <w:ind w:left="720"/>
        <w:contextualSpacing/>
        <w:jc w:val="both"/>
        <w:rPr>
          <w:rFonts w:ascii="Arial" w:hAnsi="Arial" w:cs="Arial"/>
          <w:lang w:val="en-US"/>
        </w:rPr>
      </w:pPr>
    </w:p>
    <w:p w14:paraId="26A5E048" w14:textId="77777777" w:rsidR="00AC5348" w:rsidRPr="00AC5348" w:rsidRDefault="00AC5348" w:rsidP="00AC5348">
      <w:pPr>
        <w:ind w:left="720"/>
        <w:contextualSpacing/>
        <w:jc w:val="both"/>
        <w:rPr>
          <w:rFonts w:ascii="Arial" w:hAnsi="Arial" w:cs="Arial"/>
          <w:lang w:val="en-US"/>
        </w:rPr>
      </w:pPr>
      <w:r w:rsidRPr="00AC5348">
        <w:rPr>
          <w:rFonts w:ascii="Arial" w:hAnsi="Arial" w:cs="Arial"/>
          <w:lang w:val="en-US"/>
        </w:rPr>
        <w:t>The activities and tasks related to communication, dissemination, preparation for entry into the market, commercialization, industrial-scale trials and registration of industrial property, are not eligible for funding.</w:t>
      </w:r>
    </w:p>
    <w:p w14:paraId="4499FBAE" w14:textId="77777777" w:rsidR="00AC5348" w:rsidRPr="00AC5348" w:rsidRDefault="00AC5348" w:rsidP="00AC5348">
      <w:pPr>
        <w:ind w:left="720"/>
        <w:contextualSpacing/>
        <w:jc w:val="both"/>
        <w:rPr>
          <w:rFonts w:ascii="Arial" w:hAnsi="Arial" w:cs="Arial"/>
          <w:lang w:val="en-US"/>
        </w:rPr>
      </w:pPr>
    </w:p>
    <w:p w14:paraId="56FCA034" w14:textId="3A386D89" w:rsidR="00044DAF" w:rsidRDefault="00044DAF" w:rsidP="00AC5348">
      <w:pPr>
        <w:ind w:left="720"/>
        <w:contextualSpacing/>
        <w:jc w:val="both"/>
        <w:rPr>
          <w:rFonts w:ascii="Arial" w:hAnsi="Arial" w:cs="Arial"/>
          <w:lang w:val="en-US"/>
        </w:rPr>
      </w:pPr>
      <w:r>
        <w:rPr>
          <w:rFonts w:ascii="Arial" w:hAnsi="Arial" w:cs="Arial"/>
          <w:lang w:val="en-US"/>
        </w:rPr>
        <w:lastRenderedPageBreak/>
        <w:t xml:space="preserve">The aid shall have incentive effect, i.e., </w:t>
      </w:r>
      <w:r w:rsidR="00AC5348" w:rsidRPr="00AC5348">
        <w:rPr>
          <w:rFonts w:ascii="Arial" w:hAnsi="Arial" w:cs="Arial"/>
          <w:lang w:val="en-US"/>
        </w:rPr>
        <w:t xml:space="preserve">the project </w:t>
      </w:r>
      <w:r>
        <w:rPr>
          <w:rFonts w:ascii="Arial" w:hAnsi="Arial" w:cs="Arial"/>
          <w:lang w:val="en-US"/>
        </w:rPr>
        <w:t xml:space="preserve">can only start </w:t>
      </w:r>
      <w:r w:rsidR="00AC5348" w:rsidRPr="00AC5348">
        <w:rPr>
          <w:rFonts w:ascii="Arial" w:hAnsi="Arial" w:cs="Arial"/>
          <w:lang w:val="en-US"/>
        </w:rPr>
        <w:t>after the date of submission of the funding request to CDTI</w:t>
      </w:r>
      <w:r>
        <w:rPr>
          <w:rFonts w:ascii="Arial" w:hAnsi="Arial" w:cs="Arial"/>
          <w:lang w:val="en-US"/>
        </w:rPr>
        <w:t>.</w:t>
      </w:r>
    </w:p>
    <w:p w14:paraId="487ABEC8" w14:textId="77777777" w:rsidR="00044DAF" w:rsidRDefault="00044DAF" w:rsidP="00AC5348">
      <w:pPr>
        <w:ind w:left="720"/>
        <w:contextualSpacing/>
        <w:jc w:val="both"/>
        <w:rPr>
          <w:rFonts w:ascii="Arial" w:hAnsi="Arial" w:cs="Arial"/>
          <w:lang w:val="en-US"/>
        </w:rPr>
      </w:pPr>
    </w:p>
    <w:p w14:paraId="5164C113" w14:textId="5E8568C5" w:rsidR="00AC5348" w:rsidRPr="00CC2966" w:rsidRDefault="00902974" w:rsidP="00AC5348">
      <w:pPr>
        <w:ind w:left="720"/>
        <w:contextualSpacing/>
        <w:jc w:val="both"/>
        <w:rPr>
          <w:rFonts w:ascii="Arial" w:hAnsi="Arial" w:cs="Arial"/>
          <w:lang w:val="en-US"/>
        </w:rPr>
      </w:pPr>
      <w:r>
        <w:rPr>
          <w:rFonts w:ascii="Arial" w:hAnsi="Arial" w:cs="Arial"/>
          <w:lang w:val="en-US"/>
        </w:rPr>
        <w:t>I</w:t>
      </w:r>
      <w:r w:rsidR="00AC5348" w:rsidRPr="00AC5348">
        <w:rPr>
          <w:rFonts w:ascii="Arial" w:hAnsi="Arial" w:cs="Arial"/>
          <w:lang w:val="en-US"/>
        </w:rPr>
        <w:t xml:space="preserve">t is mandatory that each Spanish participant requests funding to CDTI. The minimum eligible budget amount </w:t>
      </w:r>
      <w:r w:rsidR="00AC5348" w:rsidRPr="00F51051">
        <w:rPr>
          <w:rFonts w:ascii="Arial" w:hAnsi="Arial" w:cs="Arial"/>
          <w:lang w:val="en-US"/>
        </w:rPr>
        <w:t>for each Spanish partner is 175</w:t>
      </w:r>
      <w:r w:rsidR="00F51051">
        <w:rPr>
          <w:rFonts w:ascii="Arial" w:hAnsi="Arial" w:cs="Arial"/>
          <w:lang w:val="en-US"/>
        </w:rPr>
        <w:t>,</w:t>
      </w:r>
      <w:r w:rsidR="00AC5348" w:rsidRPr="00F51051">
        <w:rPr>
          <w:rFonts w:ascii="Arial" w:hAnsi="Arial" w:cs="Arial"/>
          <w:lang w:val="en-US"/>
        </w:rPr>
        <w:t xml:space="preserve">000 €. The overall budget of the Spanish participants in a project will be between </w:t>
      </w:r>
      <w:r w:rsidR="00864E21" w:rsidRPr="00F51051">
        <w:rPr>
          <w:rFonts w:ascii="Arial" w:hAnsi="Arial" w:cs="Arial"/>
          <w:lang w:val="en-US"/>
        </w:rPr>
        <w:t>2</w:t>
      </w:r>
      <w:r w:rsidR="00F51051">
        <w:rPr>
          <w:rFonts w:ascii="Arial" w:hAnsi="Arial" w:cs="Arial"/>
          <w:lang w:val="en-US"/>
        </w:rPr>
        <w:t>.</w:t>
      </w:r>
      <w:r w:rsidR="00864E21" w:rsidRPr="00F51051">
        <w:rPr>
          <w:rFonts w:ascii="Arial" w:hAnsi="Arial" w:cs="Arial"/>
          <w:lang w:val="en-US"/>
        </w:rPr>
        <w:t>5</w:t>
      </w:r>
      <w:r w:rsidR="00AC5348" w:rsidRPr="00F51051">
        <w:rPr>
          <w:rFonts w:ascii="Arial" w:hAnsi="Arial" w:cs="Arial"/>
          <w:lang w:val="en-US"/>
        </w:rPr>
        <w:t xml:space="preserve"> million euro and 6 million euro.</w:t>
      </w:r>
    </w:p>
    <w:p w14:paraId="214FC8ED" w14:textId="77777777" w:rsidR="00AC5348" w:rsidRPr="00CC2966" w:rsidRDefault="00AC5348" w:rsidP="00AC5348">
      <w:pPr>
        <w:ind w:left="720"/>
        <w:contextualSpacing/>
        <w:jc w:val="both"/>
        <w:rPr>
          <w:rFonts w:ascii="Arial" w:hAnsi="Arial" w:cs="Arial"/>
          <w:lang w:val="en-US"/>
        </w:rPr>
      </w:pPr>
    </w:p>
    <w:p w14:paraId="4594E7B6" w14:textId="581ABEFA" w:rsidR="0073064E" w:rsidRPr="00CC2966" w:rsidRDefault="00AC5348" w:rsidP="0073064E">
      <w:pPr>
        <w:numPr>
          <w:ilvl w:val="0"/>
          <w:numId w:val="22"/>
        </w:numPr>
        <w:contextualSpacing/>
        <w:jc w:val="both"/>
        <w:rPr>
          <w:rFonts w:ascii="Arial" w:hAnsi="Arial" w:cs="Arial"/>
          <w:lang w:val="en-US"/>
        </w:rPr>
      </w:pPr>
      <w:r w:rsidRPr="00CC2966">
        <w:rPr>
          <w:rFonts w:ascii="Arial" w:hAnsi="Arial" w:cs="Arial"/>
          <w:u w:val="single"/>
          <w:lang w:val="en-US"/>
        </w:rPr>
        <w:t>Concerning Korea</w:t>
      </w:r>
      <w:r w:rsidRPr="00CC2966">
        <w:rPr>
          <w:rFonts w:ascii="Arial" w:hAnsi="Arial" w:cs="Arial"/>
          <w:lang w:val="en-US"/>
        </w:rPr>
        <w:t xml:space="preserve">, </w:t>
      </w:r>
      <w:bookmarkStart w:id="12" w:name="_Hlk122449906"/>
      <w:r w:rsidRPr="00CC2966">
        <w:rPr>
          <w:rFonts w:ascii="Arial" w:hAnsi="Arial" w:cs="Arial"/>
          <w:lang w:val="en-US"/>
        </w:rPr>
        <w:t>according to Korean Regulations which are defined in Korean Call Text.</w:t>
      </w:r>
    </w:p>
    <w:p w14:paraId="151D5B3C" w14:textId="77777777" w:rsidR="006045BB" w:rsidRPr="00CC2966" w:rsidRDefault="006045BB" w:rsidP="006045BB">
      <w:pPr>
        <w:ind w:left="720"/>
        <w:contextualSpacing/>
        <w:jc w:val="both"/>
        <w:rPr>
          <w:rFonts w:ascii="Arial" w:hAnsi="Arial" w:cs="Arial"/>
          <w:lang w:val="en-US"/>
        </w:rPr>
      </w:pPr>
    </w:p>
    <w:p w14:paraId="696B1163" w14:textId="1F78C9D6" w:rsidR="0073064E" w:rsidRDefault="0073064E" w:rsidP="006045BB">
      <w:pPr>
        <w:ind w:left="720"/>
        <w:contextualSpacing/>
        <w:jc w:val="both"/>
        <w:rPr>
          <w:rFonts w:ascii="Arial" w:hAnsi="Arial" w:cs="Arial"/>
          <w:lang w:val="en-US" w:eastAsia="ko-KR"/>
        </w:rPr>
      </w:pPr>
      <w:r w:rsidRPr="00CC2966">
        <w:rPr>
          <w:rFonts w:ascii="Arial" w:hAnsi="Arial" w:cs="Arial"/>
          <w:lang w:val="en-US" w:eastAsia="ko-KR"/>
        </w:rPr>
        <w:t>Korean</w:t>
      </w:r>
      <w:r w:rsidRPr="006045BB">
        <w:rPr>
          <w:rFonts w:ascii="Arial" w:hAnsi="Arial" w:cs="Arial"/>
          <w:lang w:val="en-US"/>
        </w:rPr>
        <w:t xml:space="preserve"> </w:t>
      </w:r>
      <w:r w:rsidR="00D60799">
        <w:rPr>
          <w:rFonts w:ascii="Arial" w:hAnsi="Arial" w:cs="Arial" w:hint="eastAsia"/>
          <w:lang w:val="en-US" w:eastAsia="ko-KR"/>
        </w:rPr>
        <w:t>companies</w:t>
      </w:r>
      <w:r w:rsidRPr="006045BB">
        <w:rPr>
          <w:rFonts w:ascii="Arial" w:hAnsi="Arial" w:cs="Arial"/>
          <w:lang w:val="en-US"/>
        </w:rPr>
        <w:t xml:space="preserve"> </w:t>
      </w:r>
      <w:r w:rsidRPr="006045BB">
        <w:rPr>
          <w:rFonts w:ascii="Arial" w:hAnsi="Arial" w:cs="Arial" w:hint="eastAsia"/>
          <w:lang w:val="en-US" w:eastAsia="ko-KR"/>
        </w:rPr>
        <w:t>should</w:t>
      </w:r>
      <w:r w:rsidRPr="006045BB">
        <w:rPr>
          <w:rFonts w:ascii="Arial" w:hAnsi="Arial" w:cs="Arial"/>
          <w:lang w:val="en-US"/>
        </w:rPr>
        <w:t xml:space="preserve"> </w:t>
      </w:r>
      <w:r w:rsidRPr="006045BB">
        <w:rPr>
          <w:rFonts w:ascii="Arial" w:hAnsi="Arial" w:cs="Arial" w:hint="eastAsia"/>
          <w:lang w:val="en-US" w:eastAsia="ko-KR"/>
        </w:rPr>
        <w:t>be</w:t>
      </w:r>
      <w:r w:rsidRPr="006045BB">
        <w:rPr>
          <w:rFonts w:ascii="Arial" w:hAnsi="Arial" w:cs="Arial"/>
          <w:lang w:val="en-US"/>
        </w:rPr>
        <w:t xml:space="preserve"> </w:t>
      </w:r>
      <w:r w:rsidRPr="006045BB">
        <w:rPr>
          <w:rFonts w:ascii="Arial" w:hAnsi="Arial" w:cs="Arial" w:hint="eastAsia"/>
          <w:lang w:val="en-US" w:eastAsia="ko-KR"/>
        </w:rPr>
        <w:t>in</w:t>
      </w:r>
      <w:r w:rsidRPr="006045BB">
        <w:rPr>
          <w:rFonts w:ascii="Arial" w:hAnsi="Arial" w:cs="Arial"/>
          <w:lang w:val="en-US"/>
        </w:rPr>
        <w:t xml:space="preserve"> </w:t>
      </w:r>
      <w:r w:rsidRPr="006045BB">
        <w:rPr>
          <w:rFonts w:ascii="Arial" w:hAnsi="Arial" w:cs="Arial" w:hint="eastAsia"/>
          <w:lang w:val="en-US" w:eastAsia="ko-KR"/>
        </w:rPr>
        <w:t>operation</w:t>
      </w:r>
      <w:r w:rsidRPr="006045BB">
        <w:rPr>
          <w:rFonts w:ascii="Arial" w:hAnsi="Arial" w:cs="Arial"/>
          <w:lang w:val="en-US"/>
        </w:rPr>
        <w:t xml:space="preserve"> </w:t>
      </w:r>
      <w:r w:rsidR="00D60799">
        <w:rPr>
          <w:rFonts w:ascii="Arial" w:hAnsi="Arial" w:cs="Arial" w:hint="eastAsia"/>
          <w:lang w:val="en-US" w:eastAsia="ko-KR"/>
        </w:rPr>
        <w:t>for</w:t>
      </w:r>
      <w:r w:rsidR="00D60799">
        <w:rPr>
          <w:rFonts w:ascii="Arial" w:hAnsi="Arial" w:cs="Arial"/>
          <w:lang w:val="en-US"/>
        </w:rPr>
        <w:t xml:space="preserve"> </w:t>
      </w:r>
      <w:r w:rsidR="00D60799">
        <w:rPr>
          <w:rFonts w:ascii="Arial" w:hAnsi="Arial" w:cs="Arial" w:hint="eastAsia"/>
          <w:lang w:val="en-US" w:eastAsia="ko-KR"/>
        </w:rPr>
        <w:t>at</w:t>
      </w:r>
      <w:r w:rsidR="00D60799">
        <w:rPr>
          <w:rFonts w:ascii="Arial" w:hAnsi="Arial" w:cs="Arial"/>
          <w:lang w:val="en-US"/>
        </w:rPr>
        <w:t xml:space="preserve"> </w:t>
      </w:r>
      <w:r w:rsidR="00D60799">
        <w:rPr>
          <w:rFonts w:ascii="Arial" w:hAnsi="Arial" w:cs="Arial" w:hint="eastAsia"/>
          <w:lang w:val="en-US" w:eastAsia="ko-KR"/>
        </w:rPr>
        <w:t>least</w:t>
      </w:r>
      <w:r w:rsidR="00D60799">
        <w:rPr>
          <w:rFonts w:ascii="Arial" w:hAnsi="Arial" w:cs="Arial"/>
          <w:lang w:val="en-US"/>
        </w:rPr>
        <w:t xml:space="preserve"> </w:t>
      </w:r>
      <w:r w:rsidR="00D60799">
        <w:rPr>
          <w:rFonts w:ascii="Arial" w:hAnsi="Arial" w:cs="Arial" w:hint="eastAsia"/>
          <w:lang w:val="en-US" w:eastAsia="ko-KR"/>
        </w:rPr>
        <w:t>one</w:t>
      </w:r>
      <w:r w:rsidR="00D60799">
        <w:rPr>
          <w:rFonts w:ascii="Arial" w:hAnsi="Arial" w:cs="Arial"/>
          <w:lang w:val="en-US"/>
        </w:rPr>
        <w:t xml:space="preserve"> </w:t>
      </w:r>
      <w:r w:rsidR="00D60799">
        <w:rPr>
          <w:rFonts w:ascii="Arial" w:hAnsi="Arial" w:cs="Arial" w:hint="eastAsia"/>
          <w:lang w:val="en-US" w:eastAsia="ko-KR"/>
        </w:rPr>
        <w:t>year</w:t>
      </w:r>
      <w:r w:rsidRPr="006045BB">
        <w:rPr>
          <w:rFonts w:ascii="Arial" w:hAnsi="Arial" w:cs="Arial"/>
          <w:lang w:val="en-US" w:eastAsia="ko-KR"/>
        </w:rPr>
        <w:t xml:space="preserve"> </w:t>
      </w:r>
      <w:r w:rsidR="00D60799">
        <w:rPr>
          <w:rFonts w:ascii="Arial" w:hAnsi="Arial" w:cs="Arial" w:hint="eastAsia"/>
          <w:lang w:val="en-US" w:eastAsia="ko-KR"/>
        </w:rPr>
        <w:t>since</w:t>
      </w:r>
      <w:r w:rsidR="00D60799">
        <w:rPr>
          <w:rFonts w:ascii="Arial" w:hAnsi="Arial" w:cs="Arial"/>
          <w:lang w:val="en-US" w:eastAsia="ko-KR"/>
        </w:rPr>
        <w:t xml:space="preserve"> </w:t>
      </w:r>
      <w:r w:rsidR="00D60799">
        <w:rPr>
          <w:rFonts w:ascii="Arial" w:hAnsi="Arial" w:cs="Arial" w:hint="eastAsia"/>
          <w:lang w:val="en-US" w:eastAsia="ko-KR"/>
        </w:rPr>
        <w:t>their</w:t>
      </w:r>
      <w:r w:rsidRPr="006045BB">
        <w:rPr>
          <w:rFonts w:ascii="Arial" w:hAnsi="Arial" w:cs="Arial"/>
          <w:lang w:val="en-US" w:eastAsia="ko-KR"/>
        </w:rPr>
        <w:t xml:space="preserve"> </w:t>
      </w:r>
      <w:r w:rsidRPr="006045BB">
        <w:rPr>
          <w:rFonts w:ascii="Arial" w:hAnsi="Arial" w:cs="Arial" w:hint="eastAsia"/>
          <w:lang w:val="en-US" w:eastAsia="ko-KR"/>
        </w:rPr>
        <w:t>establishment</w:t>
      </w:r>
      <w:r w:rsidR="006045BB" w:rsidRPr="006045BB">
        <w:rPr>
          <w:rFonts w:ascii="Arial" w:hAnsi="Arial" w:cs="Arial" w:hint="eastAsia"/>
          <w:lang w:val="en-US" w:eastAsia="ko-KR"/>
        </w:rPr>
        <w:t>,</w:t>
      </w:r>
      <w:r w:rsidR="00D60799">
        <w:rPr>
          <w:rFonts w:ascii="Arial" w:hAnsi="Arial" w:cs="Arial"/>
          <w:lang w:val="en-US" w:eastAsia="ko-KR"/>
        </w:rPr>
        <w:t xml:space="preserve"> </w:t>
      </w:r>
      <w:r w:rsidRPr="006045BB">
        <w:rPr>
          <w:rFonts w:ascii="Arial" w:hAnsi="Arial" w:cs="Arial" w:hint="eastAsia"/>
          <w:lang w:val="en-US" w:eastAsia="ko-KR"/>
        </w:rPr>
        <w:t>and</w:t>
      </w:r>
      <w:r w:rsidRPr="006045BB">
        <w:rPr>
          <w:rFonts w:ascii="Arial" w:hAnsi="Arial" w:cs="Arial"/>
          <w:lang w:val="en-US" w:eastAsia="ko-KR"/>
        </w:rPr>
        <w:t xml:space="preserve"> </w:t>
      </w:r>
      <w:r w:rsidR="006045BB" w:rsidRPr="006045BB">
        <w:rPr>
          <w:rFonts w:ascii="Arial" w:hAnsi="Arial" w:cs="Arial" w:hint="eastAsia"/>
          <w:lang w:val="en-US" w:eastAsia="ko-KR"/>
        </w:rPr>
        <w:t>the</w:t>
      </w:r>
      <w:r w:rsidR="006045BB" w:rsidRPr="006045BB">
        <w:rPr>
          <w:rFonts w:ascii="Arial" w:hAnsi="Arial" w:cs="Arial"/>
          <w:lang w:val="en-US" w:eastAsia="ko-KR"/>
        </w:rPr>
        <w:t xml:space="preserve"> </w:t>
      </w:r>
      <w:r w:rsidR="00D60799">
        <w:rPr>
          <w:rFonts w:ascii="Arial" w:hAnsi="Arial" w:cs="Arial"/>
          <w:lang w:val="en-US" w:eastAsia="ko-KR"/>
        </w:rPr>
        <w:t xml:space="preserve">companies </w:t>
      </w:r>
      <w:r w:rsidR="00D60799">
        <w:rPr>
          <w:rFonts w:ascii="Arial" w:hAnsi="Arial" w:cs="Arial" w:hint="eastAsia"/>
          <w:lang w:val="en-US" w:eastAsia="ko-KR"/>
        </w:rPr>
        <w:t>are</w:t>
      </w:r>
      <w:r w:rsidR="006045BB" w:rsidRPr="006045BB">
        <w:rPr>
          <w:rFonts w:ascii="Arial" w:hAnsi="Arial" w:cs="Arial"/>
          <w:lang w:val="en-US" w:eastAsia="ko-KR"/>
        </w:rPr>
        <w:t xml:space="preserve"> </w:t>
      </w:r>
      <w:r w:rsidR="006045BB" w:rsidRPr="006045BB">
        <w:rPr>
          <w:rFonts w:ascii="Arial" w:hAnsi="Arial" w:cs="Arial" w:hint="eastAsia"/>
          <w:lang w:val="en-US" w:eastAsia="ko-KR"/>
        </w:rPr>
        <w:t>required</w:t>
      </w:r>
      <w:r w:rsidR="006045BB" w:rsidRPr="006045BB">
        <w:rPr>
          <w:rFonts w:ascii="Arial" w:hAnsi="Arial" w:cs="Arial"/>
          <w:lang w:val="en-US" w:eastAsia="ko-KR"/>
        </w:rPr>
        <w:t xml:space="preserve"> </w:t>
      </w:r>
      <w:r w:rsidR="006045BB" w:rsidRPr="006045BB">
        <w:rPr>
          <w:rFonts w:ascii="Arial" w:hAnsi="Arial" w:cs="Arial" w:hint="eastAsia"/>
          <w:lang w:val="en-US" w:eastAsia="ko-KR"/>
        </w:rPr>
        <w:t>to</w:t>
      </w:r>
      <w:r w:rsidR="006045BB" w:rsidRPr="006045BB">
        <w:rPr>
          <w:rFonts w:ascii="Arial" w:hAnsi="Arial" w:cs="Arial"/>
          <w:lang w:val="en-US" w:eastAsia="ko-KR"/>
        </w:rPr>
        <w:t xml:space="preserve"> </w:t>
      </w:r>
      <w:r w:rsidR="006045BB" w:rsidRPr="006045BB">
        <w:rPr>
          <w:rFonts w:ascii="Arial" w:hAnsi="Arial" w:cs="Arial" w:hint="eastAsia"/>
          <w:lang w:val="en-US" w:eastAsia="ko-KR"/>
        </w:rPr>
        <w:t>have</w:t>
      </w:r>
      <w:r w:rsidR="006045BB" w:rsidRPr="006045BB">
        <w:rPr>
          <w:rFonts w:ascii="Arial" w:hAnsi="Arial" w:cs="Arial"/>
          <w:lang w:val="en-US" w:eastAsia="ko-KR"/>
        </w:rPr>
        <w:t xml:space="preserve"> </w:t>
      </w:r>
      <w:r w:rsidR="006045BB" w:rsidRPr="006045BB">
        <w:rPr>
          <w:rFonts w:ascii="Arial" w:hAnsi="Arial" w:cs="Arial" w:hint="eastAsia"/>
          <w:lang w:val="en-US" w:eastAsia="ko-KR"/>
        </w:rPr>
        <w:t>'corporate</w:t>
      </w:r>
      <w:r w:rsidR="006045BB" w:rsidRPr="006045BB">
        <w:rPr>
          <w:rFonts w:ascii="Arial" w:hAnsi="Arial" w:cs="Arial"/>
          <w:lang w:val="en-US" w:eastAsia="ko-KR"/>
        </w:rPr>
        <w:t xml:space="preserve"> </w:t>
      </w:r>
      <w:r w:rsidR="006045BB" w:rsidRPr="006045BB">
        <w:rPr>
          <w:rFonts w:ascii="Arial" w:hAnsi="Arial" w:cs="Arial" w:hint="eastAsia"/>
          <w:lang w:val="en-US" w:eastAsia="ko-KR"/>
        </w:rPr>
        <w:t>R&amp;D</w:t>
      </w:r>
      <w:r w:rsidR="006045BB" w:rsidRPr="006045BB">
        <w:rPr>
          <w:rFonts w:ascii="Arial" w:hAnsi="Arial" w:cs="Arial"/>
          <w:lang w:val="en-US" w:eastAsia="ko-KR"/>
        </w:rPr>
        <w:t xml:space="preserve"> </w:t>
      </w:r>
      <w:r w:rsidR="006045BB" w:rsidRPr="006045BB">
        <w:rPr>
          <w:rFonts w:ascii="Arial" w:hAnsi="Arial" w:cs="Arial" w:hint="eastAsia"/>
          <w:lang w:val="en-US" w:eastAsia="ko-KR"/>
        </w:rPr>
        <w:t>center</w:t>
      </w:r>
      <w:r w:rsidR="006045BB" w:rsidRPr="006045BB">
        <w:rPr>
          <w:rFonts w:ascii="Arial" w:hAnsi="Arial" w:cs="Arial"/>
          <w:lang w:val="en-US" w:eastAsia="ko-KR"/>
        </w:rPr>
        <w:t xml:space="preserve"> </w:t>
      </w:r>
      <w:r w:rsidR="006045BB" w:rsidRPr="006045BB">
        <w:rPr>
          <w:rFonts w:ascii="Arial" w:hAnsi="Arial" w:cs="Arial" w:hint="eastAsia"/>
          <w:lang w:val="en-US" w:eastAsia="ko-KR"/>
        </w:rPr>
        <w:t>certification</w:t>
      </w:r>
      <w:r w:rsidR="006045BB" w:rsidRPr="006045BB">
        <w:rPr>
          <w:rFonts w:ascii="Arial" w:hAnsi="Arial" w:cs="Arial"/>
          <w:lang w:val="en-US" w:eastAsia="ko-KR"/>
        </w:rPr>
        <w:t xml:space="preserve">’ </w:t>
      </w:r>
      <w:r w:rsidR="006045BB" w:rsidRPr="006045BB">
        <w:rPr>
          <w:rFonts w:ascii="Arial" w:hAnsi="Arial" w:cs="Arial" w:hint="eastAsia"/>
          <w:lang w:val="en-US" w:eastAsia="ko-KR"/>
        </w:rPr>
        <w:t>issued</w:t>
      </w:r>
      <w:r w:rsidR="006045BB" w:rsidRPr="006045BB">
        <w:rPr>
          <w:rFonts w:ascii="Arial" w:hAnsi="Arial" w:cs="Arial"/>
          <w:lang w:val="en-US" w:eastAsia="ko-KR"/>
        </w:rPr>
        <w:t xml:space="preserve"> </w:t>
      </w:r>
      <w:r w:rsidR="006045BB" w:rsidRPr="006045BB">
        <w:rPr>
          <w:rFonts w:ascii="Arial" w:hAnsi="Arial" w:cs="Arial" w:hint="eastAsia"/>
          <w:lang w:val="en-US" w:eastAsia="ko-KR"/>
        </w:rPr>
        <w:t>by</w:t>
      </w:r>
      <w:r w:rsidR="006045BB" w:rsidRPr="006045BB">
        <w:rPr>
          <w:rFonts w:ascii="Arial" w:hAnsi="Arial" w:cs="Arial"/>
          <w:lang w:val="en-US" w:eastAsia="ko-KR"/>
        </w:rPr>
        <w:t xml:space="preserve"> </w:t>
      </w:r>
      <w:r w:rsidR="006045BB" w:rsidRPr="006045BB">
        <w:rPr>
          <w:rFonts w:ascii="Arial" w:hAnsi="Arial" w:cs="Arial" w:hint="eastAsia"/>
          <w:lang w:val="en-US" w:eastAsia="ko-KR"/>
        </w:rPr>
        <w:t>the</w:t>
      </w:r>
      <w:r w:rsidR="006045BB" w:rsidRPr="006045BB">
        <w:rPr>
          <w:rFonts w:ascii="Arial" w:hAnsi="Arial" w:cs="Arial"/>
          <w:lang w:val="en-US" w:eastAsia="ko-KR"/>
        </w:rPr>
        <w:t xml:space="preserve"> </w:t>
      </w:r>
      <w:r w:rsidR="00F81440">
        <w:rPr>
          <w:rFonts w:ascii="Arial" w:hAnsi="Arial" w:cs="Arial" w:hint="eastAsia"/>
          <w:lang w:val="en-US" w:eastAsia="ko-KR"/>
        </w:rPr>
        <w:t>KOITA</w:t>
      </w:r>
      <w:r w:rsidR="00FD38DD">
        <w:rPr>
          <w:rFonts w:ascii="Arial" w:hAnsi="Arial" w:cs="Arial"/>
          <w:lang w:val="en-US" w:eastAsia="ko-KR"/>
        </w:rPr>
        <w:t xml:space="preserve"> </w:t>
      </w:r>
      <w:r w:rsidR="006045BB" w:rsidRPr="006045BB">
        <w:rPr>
          <w:rFonts w:ascii="Arial" w:hAnsi="Arial" w:cs="Arial" w:hint="eastAsia"/>
          <w:lang w:val="en-US" w:eastAsia="ko-KR"/>
        </w:rPr>
        <w:t>(Korea Industrial</w:t>
      </w:r>
      <w:r w:rsidR="006045BB" w:rsidRPr="006045BB">
        <w:rPr>
          <w:rFonts w:ascii="Arial" w:hAnsi="Arial" w:cs="Arial"/>
          <w:lang w:val="en-US" w:eastAsia="ko-KR"/>
        </w:rPr>
        <w:t xml:space="preserve"> </w:t>
      </w:r>
      <w:r w:rsidR="006045BB" w:rsidRPr="006045BB">
        <w:rPr>
          <w:rFonts w:ascii="Arial" w:hAnsi="Arial" w:cs="Arial" w:hint="eastAsia"/>
          <w:lang w:val="en-US" w:eastAsia="ko-KR"/>
        </w:rPr>
        <w:t>Technology</w:t>
      </w:r>
      <w:r w:rsidR="006045BB" w:rsidRPr="006045BB">
        <w:rPr>
          <w:rFonts w:ascii="Arial" w:hAnsi="Arial" w:cs="Arial"/>
          <w:lang w:val="en-US" w:eastAsia="ko-KR"/>
        </w:rPr>
        <w:t xml:space="preserve"> </w:t>
      </w:r>
      <w:r w:rsidR="006045BB" w:rsidRPr="006045BB">
        <w:rPr>
          <w:rFonts w:ascii="Arial" w:hAnsi="Arial" w:cs="Arial" w:hint="eastAsia"/>
          <w:lang w:val="en-US" w:eastAsia="ko-KR"/>
        </w:rPr>
        <w:t>Association)</w:t>
      </w:r>
      <w:r w:rsidR="00FD38DD">
        <w:rPr>
          <w:rFonts w:ascii="Arial" w:hAnsi="Arial" w:cs="Arial"/>
          <w:lang w:val="en-US" w:eastAsia="ko-KR"/>
        </w:rPr>
        <w:t>.</w:t>
      </w:r>
    </w:p>
    <w:p w14:paraId="3810FE04" w14:textId="77777777" w:rsidR="00F81440" w:rsidRPr="00D60799" w:rsidRDefault="00F81440" w:rsidP="006045BB">
      <w:pPr>
        <w:ind w:left="720"/>
        <w:contextualSpacing/>
        <w:jc w:val="both"/>
        <w:rPr>
          <w:rFonts w:ascii="Arial" w:hAnsi="Arial" w:cs="Arial"/>
          <w:lang w:val="en-US" w:eastAsia="ko-KR"/>
        </w:rPr>
      </w:pPr>
    </w:p>
    <w:p w14:paraId="471608D4" w14:textId="7AF3BF71" w:rsidR="006045BB" w:rsidRDefault="00233660" w:rsidP="00233660">
      <w:pPr>
        <w:ind w:left="720"/>
        <w:contextualSpacing/>
        <w:jc w:val="both"/>
        <w:rPr>
          <w:rFonts w:ascii="Arial" w:hAnsi="Arial" w:cs="Arial"/>
          <w:lang w:val="en-US" w:eastAsia="ko-KR"/>
        </w:rPr>
      </w:pPr>
      <w:r>
        <w:rPr>
          <w:rFonts w:ascii="Arial" w:hAnsi="Arial" w:cs="Arial" w:hint="eastAsia"/>
          <w:lang w:val="en-US" w:eastAsia="ko-KR"/>
        </w:rPr>
        <w:t>Project</w:t>
      </w:r>
      <w:r>
        <w:rPr>
          <w:rFonts w:ascii="Arial" w:hAnsi="Arial" w:cs="Arial"/>
          <w:lang w:val="en-US" w:eastAsia="ko-KR"/>
        </w:rPr>
        <w:t xml:space="preserve"> </w:t>
      </w:r>
      <w:r>
        <w:rPr>
          <w:rFonts w:ascii="Arial" w:hAnsi="Arial" w:cs="Arial" w:hint="eastAsia"/>
          <w:lang w:val="en-US" w:eastAsia="ko-KR"/>
        </w:rPr>
        <w:t>funding</w:t>
      </w:r>
      <w:r w:rsidR="00B37E05">
        <w:rPr>
          <w:rFonts w:ascii="Arial" w:hAnsi="Arial" w:cs="Arial"/>
          <w:lang w:val="en-US" w:eastAsia="ko-KR"/>
        </w:rPr>
        <w:t xml:space="preserve"> </w:t>
      </w:r>
      <w:r w:rsidR="00B37E05">
        <w:rPr>
          <w:rFonts w:ascii="Arial" w:hAnsi="Arial" w:cs="Arial" w:hint="eastAsia"/>
          <w:lang w:val="en-US" w:eastAsia="ko-KR"/>
        </w:rPr>
        <w:t>consists</w:t>
      </w:r>
      <w:r w:rsidR="00B37E05">
        <w:rPr>
          <w:rFonts w:ascii="Arial" w:hAnsi="Arial" w:cs="Arial"/>
          <w:lang w:val="en-US" w:eastAsia="ko-KR"/>
        </w:rPr>
        <w:t xml:space="preserve"> </w:t>
      </w:r>
      <w:r w:rsidR="00B37E05">
        <w:rPr>
          <w:rFonts w:ascii="Arial" w:hAnsi="Arial" w:cs="Arial" w:hint="eastAsia"/>
          <w:lang w:val="en-US" w:eastAsia="ko-KR"/>
        </w:rPr>
        <w:t>of</w:t>
      </w:r>
      <w:r w:rsidR="00B37E05">
        <w:rPr>
          <w:rFonts w:ascii="Arial" w:hAnsi="Arial" w:cs="Arial"/>
          <w:lang w:val="en-US" w:eastAsia="ko-KR"/>
        </w:rPr>
        <w:t xml:space="preserve"> </w:t>
      </w:r>
      <w:r>
        <w:rPr>
          <w:rFonts w:ascii="Arial" w:hAnsi="Arial" w:cs="Arial" w:hint="eastAsia"/>
          <w:lang w:val="en-US" w:eastAsia="ko-KR"/>
        </w:rPr>
        <w:t>government</w:t>
      </w:r>
      <w:r>
        <w:rPr>
          <w:rFonts w:ascii="Arial" w:hAnsi="Arial" w:cs="Arial"/>
          <w:lang w:val="en-US" w:eastAsia="ko-KR"/>
        </w:rPr>
        <w:t xml:space="preserve"> </w:t>
      </w:r>
      <w:r>
        <w:rPr>
          <w:rFonts w:ascii="Arial" w:hAnsi="Arial" w:cs="Arial" w:hint="eastAsia"/>
          <w:lang w:val="en-US" w:eastAsia="ko-KR"/>
        </w:rPr>
        <w:t>contribution</w:t>
      </w:r>
      <w:r w:rsidR="00B37E05">
        <w:rPr>
          <w:rFonts w:ascii="Arial" w:hAnsi="Arial" w:cs="Arial" w:hint="eastAsia"/>
          <w:lang w:val="en-US" w:eastAsia="ko-KR"/>
        </w:rPr>
        <w:t>s</w:t>
      </w:r>
      <w:r>
        <w:rPr>
          <w:rFonts w:ascii="Arial" w:hAnsi="Arial" w:cs="Arial"/>
          <w:lang w:val="en-US" w:eastAsia="ko-KR"/>
        </w:rPr>
        <w:t xml:space="preserve"> </w:t>
      </w:r>
      <w:r>
        <w:rPr>
          <w:rFonts w:ascii="Arial" w:hAnsi="Arial" w:cs="Arial" w:hint="eastAsia"/>
          <w:lang w:val="en-US" w:eastAsia="ko-KR"/>
        </w:rPr>
        <w:t>and</w:t>
      </w:r>
      <w:r>
        <w:rPr>
          <w:rFonts w:ascii="Arial" w:hAnsi="Arial" w:cs="Arial"/>
          <w:lang w:val="en-US" w:eastAsia="ko-KR"/>
        </w:rPr>
        <w:t xml:space="preserve"> </w:t>
      </w:r>
      <w:r>
        <w:rPr>
          <w:rFonts w:ascii="Arial" w:hAnsi="Arial" w:cs="Arial" w:hint="eastAsia"/>
          <w:lang w:val="en-US" w:eastAsia="ko-KR"/>
        </w:rPr>
        <w:t>civilian</w:t>
      </w:r>
      <w:r>
        <w:rPr>
          <w:rFonts w:ascii="Arial" w:hAnsi="Arial" w:cs="Arial"/>
          <w:lang w:val="en-US" w:eastAsia="ko-KR"/>
        </w:rPr>
        <w:t xml:space="preserve"> </w:t>
      </w:r>
      <w:r>
        <w:rPr>
          <w:rFonts w:ascii="Arial" w:hAnsi="Arial" w:cs="Arial" w:hint="eastAsia"/>
          <w:lang w:val="en-US" w:eastAsia="ko-KR"/>
        </w:rPr>
        <w:t>dues</w:t>
      </w:r>
      <w:r w:rsidR="00FD38DD">
        <w:rPr>
          <w:rFonts w:ascii="Arial" w:hAnsi="Arial" w:cs="Arial"/>
          <w:lang w:val="en-US" w:eastAsia="ko-KR"/>
        </w:rPr>
        <w:t xml:space="preserve"> </w:t>
      </w:r>
      <w:r>
        <w:rPr>
          <w:rFonts w:ascii="Arial" w:hAnsi="Arial" w:cs="Arial" w:hint="eastAsia"/>
          <w:lang w:val="en-US" w:eastAsia="ko-KR"/>
        </w:rPr>
        <w:t>(cash</w:t>
      </w:r>
      <w:r>
        <w:rPr>
          <w:rFonts w:ascii="Arial" w:hAnsi="Arial" w:cs="Arial"/>
          <w:lang w:val="en-US" w:eastAsia="ko-KR"/>
        </w:rPr>
        <w:t xml:space="preserve"> </w:t>
      </w:r>
      <w:r>
        <w:rPr>
          <w:rFonts w:ascii="Arial" w:hAnsi="Arial" w:cs="Arial" w:hint="eastAsia"/>
          <w:lang w:val="en-US" w:eastAsia="ko-KR"/>
        </w:rPr>
        <w:t>and</w:t>
      </w:r>
      <w:r>
        <w:rPr>
          <w:rFonts w:ascii="Arial" w:hAnsi="Arial" w:cs="Arial"/>
          <w:lang w:val="en-US" w:eastAsia="ko-KR"/>
        </w:rPr>
        <w:t xml:space="preserve"> </w:t>
      </w:r>
      <w:r>
        <w:rPr>
          <w:rFonts w:ascii="Arial" w:hAnsi="Arial" w:cs="Arial" w:hint="eastAsia"/>
          <w:lang w:val="en-US" w:eastAsia="ko-KR"/>
        </w:rPr>
        <w:t>in-kind)</w:t>
      </w:r>
      <w:r w:rsidR="00FD38DD">
        <w:rPr>
          <w:rFonts w:ascii="Arial" w:hAnsi="Arial" w:cs="Arial"/>
          <w:lang w:val="en-US" w:eastAsia="ko-KR"/>
        </w:rPr>
        <w:t>.</w:t>
      </w:r>
      <w:r w:rsidR="00B37E05">
        <w:rPr>
          <w:rFonts w:ascii="Arial" w:hAnsi="Arial" w:cs="Arial"/>
          <w:lang w:val="en-US" w:eastAsia="ko-KR"/>
        </w:rPr>
        <w:t xml:space="preserve"> </w:t>
      </w:r>
      <w:r w:rsidR="00B37E05">
        <w:rPr>
          <w:rFonts w:ascii="Arial" w:hAnsi="Arial" w:cs="Arial" w:hint="eastAsia"/>
          <w:lang w:val="en-US" w:eastAsia="ko-KR"/>
        </w:rPr>
        <w:t>The</w:t>
      </w:r>
      <w:r w:rsidR="00B37E05">
        <w:rPr>
          <w:rFonts w:ascii="Arial" w:hAnsi="Arial" w:cs="Arial"/>
          <w:lang w:val="en-US" w:eastAsia="ko-KR"/>
        </w:rPr>
        <w:t xml:space="preserve"> </w:t>
      </w:r>
      <w:r w:rsidR="00B37E05">
        <w:rPr>
          <w:rFonts w:ascii="Arial" w:hAnsi="Arial" w:cs="Arial" w:hint="eastAsia"/>
          <w:lang w:val="en-US" w:eastAsia="ko-KR"/>
        </w:rPr>
        <w:t>amount</w:t>
      </w:r>
      <w:r w:rsidR="00B37E05">
        <w:rPr>
          <w:rFonts w:ascii="Arial" w:hAnsi="Arial" w:cs="Arial"/>
          <w:lang w:val="en-US" w:eastAsia="ko-KR"/>
        </w:rPr>
        <w:t xml:space="preserve"> </w:t>
      </w:r>
      <w:r w:rsidR="00B37E05">
        <w:rPr>
          <w:rFonts w:ascii="Arial" w:hAnsi="Arial" w:cs="Arial" w:hint="eastAsia"/>
          <w:lang w:val="en-US" w:eastAsia="ko-KR"/>
        </w:rPr>
        <w:t>of</w:t>
      </w:r>
      <w:r w:rsidR="00B37E05">
        <w:rPr>
          <w:rFonts w:ascii="Arial" w:hAnsi="Arial" w:cs="Arial"/>
          <w:lang w:val="en-US" w:eastAsia="ko-KR"/>
        </w:rPr>
        <w:t xml:space="preserve"> </w:t>
      </w:r>
      <w:r w:rsidR="00B37E05">
        <w:rPr>
          <w:rFonts w:ascii="Arial" w:hAnsi="Arial" w:cs="Arial" w:hint="eastAsia"/>
          <w:lang w:val="en-US" w:eastAsia="ko-KR"/>
        </w:rPr>
        <w:t>government</w:t>
      </w:r>
      <w:r w:rsidR="00B37E05">
        <w:rPr>
          <w:rFonts w:ascii="Arial" w:hAnsi="Arial" w:cs="Arial"/>
          <w:lang w:val="en-US" w:eastAsia="ko-KR"/>
        </w:rPr>
        <w:t xml:space="preserve"> contribution</w:t>
      </w:r>
      <w:r w:rsidR="00B37E05">
        <w:rPr>
          <w:rFonts w:ascii="Arial" w:hAnsi="Arial" w:cs="Arial" w:hint="eastAsia"/>
          <w:lang w:val="en-US" w:eastAsia="ko-KR"/>
        </w:rPr>
        <w:t>s will</w:t>
      </w:r>
      <w:r w:rsidR="00B37E05">
        <w:rPr>
          <w:rFonts w:ascii="Arial" w:hAnsi="Arial" w:cs="Arial"/>
          <w:lang w:val="en-US" w:eastAsia="ko-KR"/>
        </w:rPr>
        <w:t xml:space="preserve"> </w:t>
      </w:r>
      <w:r w:rsidR="00B37E05">
        <w:rPr>
          <w:rFonts w:ascii="Arial" w:hAnsi="Arial" w:cs="Arial" w:hint="eastAsia"/>
          <w:lang w:val="en-US" w:eastAsia="ko-KR"/>
        </w:rPr>
        <w:t>vary</w:t>
      </w:r>
      <w:r w:rsidR="00B37E05">
        <w:rPr>
          <w:rFonts w:ascii="Arial" w:hAnsi="Arial" w:cs="Arial"/>
          <w:lang w:val="en-US" w:eastAsia="ko-KR"/>
        </w:rPr>
        <w:t xml:space="preserve"> </w:t>
      </w:r>
      <w:r w:rsidR="00B37E05">
        <w:rPr>
          <w:rFonts w:ascii="Arial" w:hAnsi="Arial" w:cs="Arial" w:hint="eastAsia"/>
          <w:lang w:val="en-US" w:eastAsia="ko-KR"/>
        </w:rPr>
        <w:t>depending</w:t>
      </w:r>
      <w:r w:rsidR="00B37E05">
        <w:rPr>
          <w:rFonts w:ascii="Arial" w:hAnsi="Arial" w:cs="Arial"/>
          <w:lang w:val="en-US" w:eastAsia="ko-KR"/>
        </w:rPr>
        <w:t xml:space="preserve"> </w:t>
      </w:r>
      <w:r w:rsidR="00B37E05">
        <w:rPr>
          <w:rFonts w:ascii="Arial" w:hAnsi="Arial" w:cs="Arial" w:hint="eastAsia"/>
          <w:lang w:val="en-US" w:eastAsia="ko-KR"/>
        </w:rPr>
        <w:t>on</w:t>
      </w:r>
      <w:r w:rsidR="00B37E05">
        <w:rPr>
          <w:rFonts w:ascii="Arial" w:hAnsi="Arial" w:cs="Arial"/>
          <w:lang w:val="en-US" w:eastAsia="ko-KR"/>
        </w:rPr>
        <w:t xml:space="preserve"> </w:t>
      </w:r>
      <w:r w:rsidR="00B37E05">
        <w:rPr>
          <w:rFonts w:ascii="Arial" w:hAnsi="Arial" w:cs="Arial" w:hint="eastAsia"/>
          <w:lang w:val="en-US" w:eastAsia="ko-KR"/>
        </w:rPr>
        <w:t>the</w:t>
      </w:r>
      <w:r w:rsidR="00B37E05">
        <w:rPr>
          <w:rFonts w:ascii="Arial" w:hAnsi="Arial" w:cs="Arial"/>
          <w:lang w:val="en-US" w:eastAsia="ko-KR"/>
        </w:rPr>
        <w:t xml:space="preserve"> </w:t>
      </w:r>
      <w:r w:rsidR="00B37E05">
        <w:rPr>
          <w:rFonts w:ascii="Arial" w:hAnsi="Arial" w:cs="Arial" w:hint="eastAsia"/>
          <w:lang w:val="en-US" w:eastAsia="ko-KR"/>
        </w:rPr>
        <w:t>type</w:t>
      </w:r>
      <w:r w:rsidR="00B37E05">
        <w:rPr>
          <w:rFonts w:ascii="Arial" w:hAnsi="Arial" w:cs="Arial"/>
          <w:lang w:val="en-US" w:eastAsia="ko-KR"/>
        </w:rPr>
        <w:t xml:space="preserve"> </w:t>
      </w:r>
      <w:r w:rsidR="00B37E05">
        <w:rPr>
          <w:rFonts w:ascii="Arial" w:hAnsi="Arial" w:cs="Arial" w:hint="eastAsia"/>
          <w:lang w:val="en-US" w:eastAsia="ko-KR"/>
        </w:rPr>
        <w:t>of</w:t>
      </w:r>
      <w:r w:rsidR="00B37E05">
        <w:rPr>
          <w:rFonts w:ascii="Arial" w:hAnsi="Arial" w:cs="Arial"/>
          <w:lang w:val="en-US" w:eastAsia="ko-KR"/>
        </w:rPr>
        <w:t xml:space="preserve"> </w:t>
      </w:r>
      <w:r w:rsidR="00B37E05">
        <w:rPr>
          <w:rFonts w:ascii="Arial" w:hAnsi="Arial" w:cs="Arial" w:hint="eastAsia"/>
          <w:lang w:val="en-US" w:eastAsia="ko-KR"/>
        </w:rPr>
        <w:t>executing</w:t>
      </w:r>
      <w:r w:rsidR="00B37E05">
        <w:rPr>
          <w:rFonts w:ascii="Arial" w:hAnsi="Arial" w:cs="Arial"/>
          <w:lang w:val="en-US" w:eastAsia="ko-KR"/>
        </w:rPr>
        <w:t xml:space="preserve"> </w:t>
      </w:r>
      <w:r w:rsidR="00B37E05">
        <w:rPr>
          <w:rFonts w:ascii="Arial" w:hAnsi="Arial" w:cs="Arial" w:hint="eastAsia"/>
          <w:lang w:val="en-US" w:eastAsia="ko-KR"/>
        </w:rPr>
        <w:t>organizations</w:t>
      </w:r>
      <w:r w:rsidR="00B37E05">
        <w:rPr>
          <w:rFonts w:ascii="Arial" w:hAnsi="Arial" w:cs="Arial"/>
          <w:lang w:val="en-US" w:eastAsia="ko-KR"/>
        </w:rPr>
        <w:t xml:space="preserve"> </w:t>
      </w:r>
      <w:r w:rsidR="00B37E05">
        <w:rPr>
          <w:rFonts w:ascii="Arial" w:hAnsi="Arial" w:cs="Arial" w:hint="eastAsia"/>
          <w:lang w:val="en-US" w:eastAsia="ko-KR"/>
        </w:rPr>
        <w:t>and</w:t>
      </w:r>
      <w:r w:rsidR="00B37E05">
        <w:rPr>
          <w:rFonts w:ascii="Arial" w:hAnsi="Arial" w:cs="Arial"/>
          <w:lang w:val="en-US" w:eastAsia="ko-KR"/>
        </w:rPr>
        <w:t xml:space="preserve"> </w:t>
      </w:r>
      <w:r w:rsidR="00B37E05">
        <w:rPr>
          <w:rFonts w:ascii="Arial" w:hAnsi="Arial" w:cs="Arial" w:hint="eastAsia"/>
          <w:lang w:val="en-US" w:eastAsia="ko-KR"/>
        </w:rPr>
        <w:t>project.</w:t>
      </w:r>
      <w:r w:rsidR="00B37E05">
        <w:rPr>
          <w:rFonts w:ascii="Arial" w:hAnsi="Arial" w:cs="Arial"/>
          <w:lang w:val="en-US" w:eastAsia="ko-KR"/>
        </w:rPr>
        <w:t xml:space="preserve"> </w:t>
      </w:r>
      <w:r w:rsidR="00B37E05">
        <w:rPr>
          <w:rFonts w:ascii="Arial" w:hAnsi="Arial" w:cs="Arial" w:hint="eastAsia"/>
          <w:lang w:val="en-US" w:eastAsia="ko-KR"/>
        </w:rPr>
        <w:t>The</w:t>
      </w:r>
      <w:r w:rsidR="00B37E05">
        <w:rPr>
          <w:rFonts w:ascii="Arial" w:hAnsi="Arial" w:cs="Arial"/>
          <w:lang w:val="en-US" w:eastAsia="ko-KR"/>
        </w:rPr>
        <w:t xml:space="preserve"> </w:t>
      </w:r>
      <w:r w:rsidR="00B37E05">
        <w:rPr>
          <w:rFonts w:ascii="Arial" w:hAnsi="Arial" w:cs="Arial" w:hint="eastAsia"/>
          <w:lang w:val="en-US" w:eastAsia="ko-KR"/>
        </w:rPr>
        <w:t>funding</w:t>
      </w:r>
      <w:r w:rsidR="00B37E05">
        <w:rPr>
          <w:rFonts w:ascii="Arial" w:hAnsi="Arial" w:cs="Arial"/>
          <w:lang w:val="en-US" w:eastAsia="ko-KR"/>
        </w:rPr>
        <w:t xml:space="preserve"> </w:t>
      </w:r>
      <w:r w:rsidR="00B37E05">
        <w:rPr>
          <w:rFonts w:ascii="Arial" w:hAnsi="Arial" w:cs="Arial" w:hint="eastAsia"/>
          <w:lang w:val="en-US" w:eastAsia="ko-KR"/>
        </w:rPr>
        <w:t>ratio is</w:t>
      </w:r>
      <w:r w:rsidR="00B37E05">
        <w:rPr>
          <w:rFonts w:ascii="Arial" w:hAnsi="Arial" w:cs="Arial"/>
          <w:lang w:val="en-US" w:eastAsia="ko-KR"/>
        </w:rPr>
        <w:t xml:space="preserve"> </w:t>
      </w:r>
      <w:r w:rsidR="00B37E05">
        <w:rPr>
          <w:rFonts w:ascii="Arial" w:hAnsi="Arial" w:cs="Arial" w:hint="eastAsia"/>
          <w:lang w:val="en-US" w:eastAsia="ko-KR"/>
        </w:rPr>
        <w:t>as</w:t>
      </w:r>
      <w:r w:rsidR="00B37E05">
        <w:rPr>
          <w:rFonts w:ascii="Arial" w:hAnsi="Arial" w:cs="Arial"/>
          <w:lang w:val="en-US" w:eastAsia="ko-KR"/>
        </w:rPr>
        <w:t xml:space="preserve"> </w:t>
      </w:r>
      <w:r w:rsidR="00B37E05">
        <w:rPr>
          <w:rFonts w:ascii="Arial" w:hAnsi="Arial" w:cs="Arial" w:hint="eastAsia"/>
          <w:lang w:val="en-US" w:eastAsia="ko-KR"/>
        </w:rPr>
        <w:t>follows:</w:t>
      </w:r>
      <w:r w:rsidR="00B37E05">
        <w:rPr>
          <w:rFonts w:ascii="Arial" w:hAnsi="Arial" w:cs="Arial"/>
          <w:lang w:val="en-US" w:eastAsia="ko-KR"/>
        </w:rPr>
        <w:t xml:space="preserve"> </w:t>
      </w:r>
      <w:r w:rsidR="00B37E05">
        <w:rPr>
          <w:rFonts w:ascii="Arial" w:hAnsi="Arial" w:cs="Arial" w:hint="eastAsia"/>
          <w:lang w:val="en-US" w:eastAsia="ko-KR"/>
        </w:rPr>
        <w:t>up</w:t>
      </w:r>
      <w:r w:rsidR="00B37E05">
        <w:rPr>
          <w:rFonts w:ascii="Arial" w:hAnsi="Arial" w:cs="Arial"/>
          <w:lang w:val="en-US" w:eastAsia="ko-KR"/>
        </w:rPr>
        <w:t xml:space="preserve"> </w:t>
      </w:r>
      <w:r w:rsidR="00B37E05">
        <w:rPr>
          <w:rFonts w:ascii="Arial" w:hAnsi="Arial" w:cs="Arial" w:hint="eastAsia"/>
          <w:lang w:val="en-US" w:eastAsia="ko-KR"/>
        </w:rPr>
        <w:t>to</w:t>
      </w:r>
      <w:r w:rsidR="00B37E05">
        <w:rPr>
          <w:rFonts w:ascii="Arial" w:hAnsi="Arial" w:cs="Arial"/>
          <w:lang w:val="en-US" w:eastAsia="ko-KR"/>
        </w:rPr>
        <w:t xml:space="preserve"> </w:t>
      </w:r>
      <w:r w:rsidR="00B37E05">
        <w:rPr>
          <w:rFonts w:ascii="Arial" w:hAnsi="Arial" w:cs="Arial" w:hint="eastAsia"/>
          <w:lang w:val="en-US" w:eastAsia="ko-KR"/>
        </w:rPr>
        <w:t>67%</w:t>
      </w:r>
      <w:r w:rsidR="00B37E05">
        <w:rPr>
          <w:rFonts w:ascii="Arial" w:hAnsi="Arial" w:cs="Arial"/>
          <w:lang w:val="en-US" w:eastAsia="ko-KR"/>
        </w:rPr>
        <w:t xml:space="preserve"> </w:t>
      </w:r>
      <w:r w:rsidR="00B37E05">
        <w:rPr>
          <w:rFonts w:ascii="Arial" w:hAnsi="Arial" w:cs="Arial" w:hint="eastAsia"/>
          <w:lang w:val="en-US" w:eastAsia="ko-KR"/>
        </w:rPr>
        <w:t>for</w:t>
      </w:r>
      <w:r w:rsidR="00B37E05">
        <w:rPr>
          <w:rFonts w:ascii="Arial" w:hAnsi="Arial" w:cs="Arial"/>
          <w:lang w:val="en-US" w:eastAsia="ko-KR"/>
        </w:rPr>
        <w:t xml:space="preserve"> </w:t>
      </w:r>
      <w:r w:rsidR="00B37E05">
        <w:rPr>
          <w:rFonts w:ascii="Arial" w:hAnsi="Arial" w:cs="Arial" w:hint="eastAsia"/>
          <w:lang w:val="en-US" w:eastAsia="ko-KR"/>
        </w:rPr>
        <w:t>SMEs,</w:t>
      </w:r>
      <w:r w:rsidR="00B37E05">
        <w:rPr>
          <w:rFonts w:ascii="Arial" w:hAnsi="Arial" w:cs="Arial"/>
          <w:lang w:val="en-US" w:eastAsia="ko-KR"/>
        </w:rPr>
        <w:t xml:space="preserve"> </w:t>
      </w:r>
      <w:r w:rsidR="00B37E05">
        <w:rPr>
          <w:rFonts w:ascii="Arial" w:hAnsi="Arial" w:cs="Arial" w:hint="eastAsia"/>
          <w:lang w:val="en-US" w:eastAsia="ko-KR"/>
        </w:rPr>
        <w:t>50%</w:t>
      </w:r>
      <w:r w:rsidR="00B37E05">
        <w:rPr>
          <w:rFonts w:ascii="Arial" w:hAnsi="Arial" w:cs="Arial"/>
          <w:lang w:val="en-US" w:eastAsia="ko-KR"/>
        </w:rPr>
        <w:t xml:space="preserve"> </w:t>
      </w:r>
      <w:r w:rsidR="00B37E05">
        <w:rPr>
          <w:rFonts w:ascii="Arial" w:hAnsi="Arial" w:cs="Arial" w:hint="eastAsia"/>
          <w:lang w:val="en-US" w:eastAsia="ko-KR"/>
        </w:rPr>
        <w:t>for</w:t>
      </w:r>
      <w:r w:rsidR="00B37E05">
        <w:rPr>
          <w:rFonts w:ascii="Arial" w:hAnsi="Arial" w:cs="Arial"/>
          <w:lang w:val="en-US" w:eastAsia="ko-KR"/>
        </w:rPr>
        <w:t xml:space="preserve"> </w:t>
      </w:r>
      <w:r w:rsidR="00B37E05">
        <w:rPr>
          <w:rFonts w:ascii="Arial" w:hAnsi="Arial" w:cs="Arial" w:hint="eastAsia"/>
          <w:lang w:val="en-US" w:eastAsia="ko-KR"/>
        </w:rPr>
        <w:t>MEs,</w:t>
      </w:r>
      <w:r w:rsidR="00B37E05">
        <w:rPr>
          <w:rFonts w:ascii="Arial" w:hAnsi="Arial" w:cs="Arial"/>
          <w:lang w:val="en-US" w:eastAsia="ko-KR"/>
        </w:rPr>
        <w:t xml:space="preserve"> </w:t>
      </w:r>
      <w:r w:rsidR="00B37E05">
        <w:rPr>
          <w:rFonts w:ascii="Arial" w:hAnsi="Arial" w:cs="Arial" w:hint="eastAsia"/>
          <w:lang w:val="en-US" w:eastAsia="ko-KR"/>
        </w:rPr>
        <w:t>33%</w:t>
      </w:r>
      <w:r w:rsidR="00B37E05">
        <w:rPr>
          <w:rFonts w:ascii="Arial" w:hAnsi="Arial" w:cs="Arial"/>
          <w:lang w:val="en-US" w:eastAsia="ko-KR"/>
        </w:rPr>
        <w:t xml:space="preserve"> </w:t>
      </w:r>
      <w:r w:rsidR="00B37E05">
        <w:rPr>
          <w:rFonts w:ascii="Arial" w:hAnsi="Arial" w:cs="Arial" w:hint="eastAsia"/>
          <w:lang w:val="en-US" w:eastAsia="ko-KR"/>
        </w:rPr>
        <w:t>for</w:t>
      </w:r>
      <w:r w:rsidR="00B37E05">
        <w:rPr>
          <w:rFonts w:ascii="Arial" w:hAnsi="Arial" w:cs="Arial"/>
          <w:lang w:val="en-US" w:eastAsia="ko-KR"/>
        </w:rPr>
        <w:t xml:space="preserve"> </w:t>
      </w:r>
      <w:r w:rsidR="00B37E05">
        <w:rPr>
          <w:rFonts w:ascii="Arial" w:hAnsi="Arial" w:cs="Arial" w:hint="eastAsia"/>
          <w:lang w:val="en-US" w:eastAsia="ko-KR"/>
        </w:rPr>
        <w:t>large</w:t>
      </w:r>
      <w:r w:rsidR="00B37E05">
        <w:rPr>
          <w:rFonts w:ascii="Arial" w:hAnsi="Arial" w:cs="Arial"/>
          <w:lang w:val="en-US" w:eastAsia="ko-KR"/>
        </w:rPr>
        <w:t xml:space="preserve"> </w:t>
      </w:r>
      <w:r w:rsidR="00B37E05">
        <w:rPr>
          <w:rFonts w:ascii="Arial" w:hAnsi="Arial" w:cs="Arial" w:hint="eastAsia"/>
          <w:lang w:val="en-US" w:eastAsia="ko-KR"/>
        </w:rPr>
        <w:t>companies,</w:t>
      </w:r>
      <w:r w:rsidR="00B37E05">
        <w:rPr>
          <w:rFonts w:ascii="Arial" w:hAnsi="Arial" w:cs="Arial"/>
          <w:lang w:val="en-US" w:eastAsia="ko-KR"/>
        </w:rPr>
        <w:t xml:space="preserve"> </w:t>
      </w:r>
      <w:r w:rsidR="00B37E05">
        <w:rPr>
          <w:rFonts w:ascii="Arial" w:hAnsi="Arial" w:cs="Arial" w:hint="eastAsia"/>
          <w:lang w:val="en-US" w:eastAsia="ko-KR"/>
        </w:rPr>
        <w:t>and</w:t>
      </w:r>
      <w:r w:rsidR="00B37E05">
        <w:rPr>
          <w:rFonts w:ascii="Arial" w:hAnsi="Arial" w:cs="Arial"/>
          <w:lang w:val="en-US" w:eastAsia="ko-KR"/>
        </w:rPr>
        <w:t xml:space="preserve"> </w:t>
      </w:r>
      <w:r w:rsidR="00B37E05">
        <w:rPr>
          <w:rFonts w:ascii="Arial" w:hAnsi="Arial" w:cs="Arial" w:hint="eastAsia"/>
          <w:lang w:val="en-US" w:eastAsia="ko-KR"/>
        </w:rPr>
        <w:t>100%</w:t>
      </w:r>
      <w:r w:rsidR="00B37E05">
        <w:rPr>
          <w:rFonts w:ascii="Arial" w:hAnsi="Arial" w:cs="Arial"/>
          <w:lang w:val="en-US" w:eastAsia="ko-KR"/>
        </w:rPr>
        <w:t xml:space="preserve"> </w:t>
      </w:r>
      <w:r w:rsidR="00B37E05">
        <w:rPr>
          <w:rFonts w:ascii="Arial" w:hAnsi="Arial" w:cs="Arial" w:hint="eastAsia"/>
          <w:lang w:val="en-US" w:eastAsia="ko-KR"/>
        </w:rPr>
        <w:t>for</w:t>
      </w:r>
      <w:r w:rsidR="00B37E05">
        <w:rPr>
          <w:rFonts w:ascii="Arial" w:hAnsi="Arial" w:cs="Arial"/>
          <w:lang w:val="en-US" w:eastAsia="ko-KR"/>
        </w:rPr>
        <w:t xml:space="preserve"> </w:t>
      </w:r>
      <w:r w:rsidR="00B37E05">
        <w:rPr>
          <w:rFonts w:ascii="Arial" w:hAnsi="Arial" w:cs="Arial" w:hint="eastAsia"/>
          <w:lang w:val="en-US" w:eastAsia="ko-KR"/>
        </w:rPr>
        <w:t>universities and</w:t>
      </w:r>
      <w:r w:rsidR="00B37E05">
        <w:rPr>
          <w:rFonts w:ascii="Arial" w:hAnsi="Arial" w:cs="Arial"/>
          <w:lang w:val="en-US" w:eastAsia="ko-KR"/>
        </w:rPr>
        <w:t xml:space="preserve"> </w:t>
      </w:r>
      <w:r w:rsidR="00B37E05">
        <w:rPr>
          <w:rFonts w:ascii="Arial" w:hAnsi="Arial" w:cs="Arial" w:hint="eastAsia"/>
          <w:lang w:val="en-US" w:eastAsia="ko-KR"/>
        </w:rPr>
        <w:t>research</w:t>
      </w:r>
      <w:r w:rsidR="00B37E05">
        <w:rPr>
          <w:rFonts w:ascii="Arial" w:hAnsi="Arial" w:cs="Arial"/>
          <w:lang w:val="en-US" w:eastAsia="ko-KR"/>
        </w:rPr>
        <w:t xml:space="preserve"> organization</w:t>
      </w:r>
      <w:r w:rsidR="00B37E05">
        <w:rPr>
          <w:rFonts w:ascii="Arial" w:hAnsi="Arial" w:cs="Arial" w:hint="eastAsia"/>
          <w:lang w:val="en-US" w:eastAsia="ko-KR"/>
        </w:rPr>
        <w:t>s.</w:t>
      </w:r>
    </w:p>
    <w:p w14:paraId="117B11FA" w14:textId="77777777" w:rsidR="006045BB" w:rsidRPr="006045BB" w:rsidRDefault="006045BB" w:rsidP="006045BB">
      <w:pPr>
        <w:ind w:left="720"/>
        <w:contextualSpacing/>
        <w:jc w:val="both"/>
        <w:rPr>
          <w:rFonts w:ascii="Arial" w:hAnsi="Arial" w:cs="Arial"/>
          <w:lang w:val="en-US"/>
        </w:rPr>
      </w:pPr>
    </w:p>
    <w:p w14:paraId="6D3D251C" w14:textId="4FF0ACC3" w:rsidR="0073064E" w:rsidRPr="00443E3F" w:rsidRDefault="0073064E" w:rsidP="0073064E">
      <w:pPr>
        <w:contextualSpacing/>
        <w:jc w:val="both"/>
        <w:rPr>
          <w:rFonts w:ascii="Arial" w:hAnsi="Arial" w:cs="Arial"/>
          <w:highlight w:val="yellow"/>
          <w:lang w:val="en-US"/>
        </w:rPr>
      </w:pPr>
    </w:p>
    <w:bookmarkEnd w:id="12"/>
    <w:p w14:paraId="5728B396" w14:textId="77777777" w:rsidR="00AB37E8" w:rsidRPr="00B82649" w:rsidRDefault="00AB37E8" w:rsidP="00B82649">
      <w:pPr>
        <w:pStyle w:val="a8"/>
        <w:numPr>
          <w:ilvl w:val="0"/>
          <w:numId w:val="17"/>
        </w:numPr>
        <w:spacing w:after="0" w:line="240" w:lineRule="auto"/>
        <w:jc w:val="both"/>
        <w:rPr>
          <w:rFonts w:ascii="Arial" w:hAnsi="Arial" w:cs="Arial"/>
          <w:b/>
          <w:lang w:val="en-US"/>
        </w:rPr>
      </w:pPr>
      <w:r w:rsidRPr="00B82649">
        <w:rPr>
          <w:rFonts w:ascii="Arial" w:hAnsi="Arial" w:cs="Arial"/>
          <w:b/>
          <w:lang w:val="en-US"/>
        </w:rPr>
        <w:t>REVIEW PROCESS AND EVALUATION</w:t>
      </w:r>
    </w:p>
    <w:p w14:paraId="4F7E5603" w14:textId="77777777" w:rsidR="00AB37E8" w:rsidRPr="001616F8" w:rsidRDefault="00AB37E8" w:rsidP="00AB37E8">
      <w:pPr>
        <w:jc w:val="both"/>
        <w:rPr>
          <w:rFonts w:ascii="Arial" w:hAnsi="Arial" w:cs="Arial"/>
          <w:b/>
          <w:lang w:val="en-US"/>
        </w:rPr>
      </w:pPr>
    </w:p>
    <w:p w14:paraId="3312DA30" w14:textId="16E4408A" w:rsidR="003245F8" w:rsidRDefault="003245F8" w:rsidP="00AB37E8">
      <w:pPr>
        <w:jc w:val="both"/>
        <w:rPr>
          <w:rStyle w:val="af"/>
          <w:rFonts w:ascii="Arial" w:hAnsi="Arial" w:cs="Arial"/>
          <w:b w:val="0"/>
          <w:bCs w:val="0"/>
          <w:color w:val="000000"/>
          <w:shd w:val="clear" w:color="auto" w:fill="FFFFFF"/>
          <w:lang w:val="en-US"/>
        </w:rPr>
      </w:pPr>
      <w:r w:rsidRPr="00125DB9">
        <w:rPr>
          <w:rStyle w:val="af"/>
          <w:rFonts w:ascii="Arial" w:hAnsi="Arial" w:cs="Arial"/>
          <w:b w:val="0"/>
          <w:bCs w:val="0"/>
          <w:color w:val="000000"/>
          <w:shd w:val="clear" w:color="auto" w:fill="FFFFFF"/>
          <w:lang w:val="en-US"/>
        </w:rPr>
        <w:t xml:space="preserve">The </w:t>
      </w:r>
      <w:r w:rsidR="00044DAF">
        <w:rPr>
          <w:rStyle w:val="af"/>
          <w:rFonts w:ascii="Arial" w:hAnsi="Arial" w:cs="Arial"/>
          <w:b w:val="0"/>
          <w:bCs w:val="0"/>
          <w:color w:val="000000"/>
          <w:shd w:val="clear" w:color="auto" w:fill="FFFFFF"/>
          <w:lang w:val="en-US"/>
        </w:rPr>
        <w:t xml:space="preserve">KIAT-CDTI Partnership </w:t>
      </w:r>
      <w:r w:rsidRPr="00125DB9">
        <w:rPr>
          <w:rStyle w:val="af"/>
          <w:rFonts w:ascii="Arial" w:hAnsi="Arial" w:cs="Arial"/>
          <w:b w:val="0"/>
          <w:bCs w:val="0"/>
          <w:color w:val="000000"/>
          <w:shd w:val="clear" w:color="auto" w:fill="FFFFFF"/>
          <w:lang w:val="en-US"/>
        </w:rPr>
        <w:t>Steering Committee</w:t>
      </w:r>
      <w:r w:rsidR="00903FED" w:rsidRPr="00125DB9">
        <w:rPr>
          <w:rStyle w:val="af"/>
          <w:rFonts w:ascii="Arial" w:hAnsi="Arial" w:cs="Arial"/>
          <w:b w:val="0"/>
          <w:bCs w:val="0"/>
          <w:color w:val="000000"/>
          <w:shd w:val="clear" w:color="auto" w:fill="FFFFFF"/>
          <w:lang w:val="en-US"/>
        </w:rPr>
        <w:t xml:space="preserve">, </w:t>
      </w:r>
      <w:r w:rsidR="00902974">
        <w:rPr>
          <w:rStyle w:val="af"/>
          <w:rFonts w:ascii="Arial" w:hAnsi="Arial" w:cs="Arial"/>
          <w:b w:val="0"/>
          <w:bCs w:val="0"/>
          <w:color w:val="000000"/>
          <w:shd w:val="clear" w:color="auto" w:fill="FFFFFF"/>
          <w:lang w:val="en-US"/>
        </w:rPr>
        <w:t>integrated by representatives of the parties</w:t>
      </w:r>
      <w:r w:rsidR="00902974" w:rsidRPr="00044DAF">
        <w:rPr>
          <w:rStyle w:val="af"/>
          <w:rFonts w:ascii="Arial" w:hAnsi="Arial" w:cs="Arial"/>
          <w:b w:val="0"/>
          <w:bCs w:val="0"/>
          <w:color w:val="000000"/>
          <w:shd w:val="clear" w:color="auto" w:fill="FFFFFF"/>
          <w:lang w:val="en-US"/>
        </w:rPr>
        <w:t xml:space="preserve"> </w:t>
      </w:r>
      <w:r w:rsidR="00044DAF" w:rsidRPr="00044DAF">
        <w:rPr>
          <w:rStyle w:val="af"/>
          <w:rFonts w:ascii="Arial" w:hAnsi="Arial" w:cs="Arial"/>
          <w:b w:val="0"/>
          <w:bCs w:val="0"/>
          <w:color w:val="000000"/>
          <w:shd w:val="clear" w:color="auto" w:fill="FFFFFF"/>
          <w:lang w:val="en-US"/>
        </w:rPr>
        <w:t>as defined in the Memorandum of Understanding signed by KIAT and CDTI on 24th of June 2022</w:t>
      </w:r>
      <w:r w:rsidR="00EF4411">
        <w:rPr>
          <w:rStyle w:val="af"/>
          <w:rFonts w:ascii="Arial" w:hAnsi="Arial" w:cs="Arial"/>
          <w:b w:val="0"/>
          <w:bCs w:val="0"/>
          <w:color w:val="000000"/>
          <w:shd w:val="clear" w:color="auto" w:fill="FFFFFF"/>
          <w:lang w:val="en-US"/>
        </w:rPr>
        <w:t xml:space="preserve">, shall </w:t>
      </w:r>
      <w:r w:rsidRPr="00125DB9">
        <w:rPr>
          <w:rStyle w:val="af"/>
          <w:rFonts w:ascii="Arial" w:hAnsi="Arial" w:cs="Arial"/>
          <w:b w:val="0"/>
          <w:bCs w:val="0"/>
          <w:color w:val="000000"/>
          <w:shd w:val="clear" w:color="auto" w:fill="FFFFFF"/>
          <w:lang w:val="en-US"/>
        </w:rPr>
        <w:t xml:space="preserve">coordinate </w:t>
      </w:r>
      <w:r w:rsidR="007D72D1">
        <w:rPr>
          <w:rStyle w:val="af"/>
          <w:rFonts w:ascii="Arial" w:hAnsi="Arial" w:cs="Arial"/>
          <w:b w:val="0"/>
          <w:bCs w:val="0"/>
          <w:color w:val="000000"/>
          <w:shd w:val="clear" w:color="auto" w:fill="FFFFFF"/>
          <w:lang w:val="en-US"/>
        </w:rPr>
        <w:t xml:space="preserve">this call and shall </w:t>
      </w:r>
      <w:r w:rsidRPr="00125DB9">
        <w:rPr>
          <w:rStyle w:val="af"/>
          <w:rFonts w:ascii="Arial" w:hAnsi="Arial" w:cs="Arial"/>
          <w:b w:val="0"/>
          <w:bCs w:val="0"/>
          <w:color w:val="000000"/>
          <w:shd w:val="clear" w:color="auto" w:fill="FFFFFF"/>
          <w:lang w:val="en-US"/>
        </w:rPr>
        <w:t xml:space="preserve">manage the review </w:t>
      </w:r>
      <w:r w:rsidR="00903FED" w:rsidRPr="00125DB9">
        <w:rPr>
          <w:rStyle w:val="af"/>
          <w:rFonts w:ascii="Arial" w:hAnsi="Arial" w:cs="Arial"/>
          <w:b w:val="0"/>
          <w:bCs w:val="0"/>
          <w:color w:val="000000"/>
          <w:shd w:val="clear" w:color="auto" w:fill="FFFFFF"/>
          <w:lang w:val="en-US"/>
        </w:rPr>
        <w:t xml:space="preserve">and </w:t>
      </w:r>
      <w:r w:rsidR="007D72D1">
        <w:rPr>
          <w:rStyle w:val="af"/>
          <w:rFonts w:ascii="Arial" w:hAnsi="Arial" w:cs="Arial"/>
          <w:b w:val="0"/>
          <w:bCs w:val="0"/>
          <w:color w:val="000000"/>
          <w:shd w:val="clear" w:color="auto" w:fill="FFFFFF"/>
          <w:lang w:val="en-US"/>
        </w:rPr>
        <w:t>selection process.</w:t>
      </w:r>
    </w:p>
    <w:p w14:paraId="50B8441F" w14:textId="4744E830" w:rsidR="00044DAF" w:rsidRDefault="0046586F" w:rsidP="0046586F">
      <w:pPr>
        <w:jc w:val="both"/>
        <w:rPr>
          <w:rFonts w:ascii="Arial" w:hAnsi="Arial" w:cs="Arial"/>
          <w:lang w:val="en-US"/>
        </w:rPr>
      </w:pPr>
      <w:r w:rsidRPr="0046586F">
        <w:rPr>
          <w:rFonts w:ascii="Arial" w:hAnsi="Arial" w:cs="Arial"/>
          <w:lang w:val="en-US"/>
        </w:rPr>
        <w:t xml:space="preserve">All </w:t>
      </w:r>
      <w:del w:id="13" w:author="Maria Merced Perez Millan" w:date="2025-08-12T10:16:00Z">
        <w:r w:rsidRPr="0046586F" w:rsidDel="007933E8">
          <w:rPr>
            <w:rFonts w:ascii="Arial" w:hAnsi="Arial" w:cs="Arial"/>
            <w:lang w:val="en-US"/>
          </w:rPr>
          <w:delText xml:space="preserve">received </w:delText>
        </w:r>
      </w:del>
      <w:ins w:id="14" w:author="Maria Merced Perez Millan" w:date="2025-08-12T10:16:00Z">
        <w:r w:rsidR="007933E8">
          <w:rPr>
            <w:rFonts w:ascii="Arial" w:hAnsi="Arial" w:cs="Arial"/>
            <w:lang w:val="en-US"/>
          </w:rPr>
          <w:t>el</w:t>
        </w:r>
      </w:ins>
      <w:ins w:id="15" w:author="Maria Merced Perez Millan" w:date="2025-08-12T10:17:00Z">
        <w:r w:rsidR="007933E8">
          <w:rPr>
            <w:rFonts w:ascii="Arial" w:hAnsi="Arial" w:cs="Arial"/>
            <w:lang w:val="en-US"/>
          </w:rPr>
          <w:t>i</w:t>
        </w:r>
      </w:ins>
      <w:ins w:id="16" w:author="Maria Merced Perez Millan" w:date="2025-08-12T10:16:00Z">
        <w:r w:rsidR="007933E8">
          <w:rPr>
            <w:rFonts w:ascii="Arial" w:hAnsi="Arial" w:cs="Arial"/>
            <w:lang w:val="en-US"/>
          </w:rPr>
          <w:t>gible</w:t>
        </w:r>
        <w:r w:rsidR="007933E8" w:rsidRPr="0046586F">
          <w:rPr>
            <w:rFonts w:ascii="Arial" w:hAnsi="Arial" w:cs="Arial"/>
            <w:lang w:val="en-US"/>
          </w:rPr>
          <w:t xml:space="preserve"> </w:t>
        </w:r>
      </w:ins>
      <w:r w:rsidRPr="0046586F">
        <w:rPr>
          <w:rFonts w:ascii="Arial" w:hAnsi="Arial" w:cs="Arial"/>
          <w:lang w:val="en-US"/>
        </w:rPr>
        <w:t>proposals will be peer reviewed by a panel of independent experts and scored after the assessment</w:t>
      </w:r>
      <w:r w:rsidR="00044DAF" w:rsidRPr="00044DAF">
        <w:rPr>
          <w:rStyle w:val="af"/>
          <w:rFonts w:ascii="Arial" w:hAnsi="Arial" w:cs="Arial"/>
          <w:b w:val="0"/>
          <w:bCs w:val="0"/>
          <w:color w:val="000000"/>
          <w:shd w:val="clear" w:color="auto" w:fill="FFFFFF"/>
          <w:lang w:val="en-US"/>
        </w:rPr>
        <w:t xml:space="preserve"> according to international practices</w:t>
      </w:r>
      <w:r w:rsidRPr="0046586F">
        <w:rPr>
          <w:rFonts w:ascii="Arial" w:hAnsi="Arial" w:cs="Arial"/>
          <w:lang w:val="en-US"/>
        </w:rPr>
        <w:t xml:space="preserve">. </w:t>
      </w:r>
    </w:p>
    <w:p w14:paraId="6AFF0A4B" w14:textId="1E6066D3" w:rsidR="0046586F" w:rsidRPr="00DE625E" w:rsidRDefault="0046586F" w:rsidP="0046586F">
      <w:pPr>
        <w:jc w:val="both"/>
        <w:rPr>
          <w:rFonts w:ascii="Arial" w:hAnsi="Arial" w:cs="Arial"/>
          <w:lang w:val="en-US"/>
        </w:rPr>
      </w:pPr>
      <w:r w:rsidRPr="0046586F">
        <w:rPr>
          <w:rFonts w:ascii="Arial" w:hAnsi="Arial" w:cs="Arial"/>
          <w:lang w:val="en-US"/>
        </w:rPr>
        <w:t xml:space="preserve">Only the proposals with a score exceeding the pre-defined threshold in the total score will be in the Ranking List submitted to the KIAT-CDTI Partnership Steering Committee for </w:t>
      </w:r>
      <w:r w:rsidRPr="00DE625E">
        <w:rPr>
          <w:rFonts w:ascii="Arial" w:hAnsi="Arial" w:cs="Arial"/>
          <w:lang w:val="en-US"/>
        </w:rPr>
        <w:t xml:space="preserve">endorsement. </w:t>
      </w:r>
      <w:bookmarkStart w:id="17" w:name="_Hlk198650676"/>
      <w:r w:rsidRPr="00DE625E">
        <w:rPr>
          <w:rFonts w:ascii="Arial" w:hAnsi="Arial" w:cs="Arial"/>
          <w:lang w:val="en-US"/>
        </w:rPr>
        <w:t xml:space="preserve">A minimum of </w:t>
      </w:r>
      <w:r w:rsidR="00241BE9" w:rsidRPr="00DE625E">
        <w:rPr>
          <w:rFonts w:ascii="Arial" w:hAnsi="Arial" w:cs="Arial"/>
          <w:lang w:val="en-US"/>
        </w:rPr>
        <w:t>1</w:t>
      </w:r>
      <w:r w:rsidRPr="00DE625E">
        <w:rPr>
          <w:rFonts w:ascii="Arial" w:hAnsi="Arial" w:cs="Arial"/>
          <w:lang w:val="en-US"/>
        </w:rPr>
        <w:t xml:space="preserve"> project from </w:t>
      </w:r>
      <w:r w:rsidR="00241BE9" w:rsidRPr="00DE625E">
        <w:rPr>
          <w:rFonts w:ascii="Arial" w:hAnsi="Arial" w:cs="Arial"/>
          <w:lang w:val="en-US"/>
        </w:rPr>
        <w:t xml:space="preserve">each </w:t>
      </w:r>
      <w:r w:rsidRPr="00DE625E">
        <w:rPr>
          <w:rFonts w:ascii="Arial" w:hAnsi="Arial" w:cs="Arial"/>
          <w:lang w:val="en-US"/>
        </w:rPr>
        <w:t xml:space="preserve">Ranking List </w:t>
      </w:r>
      <w:r w:rsidR="00241BE9" w:rsidRPr="00DE625E">
        <w:rPr>
          <w:rFonts w:ascii="Arial" w:hAnsi="Arial" w:cs="Arial"/>
          <w:lang w:val="en-US"/>
        </w:rPr>
        <w:t xml:space="preserve">(1 from AI and 1 from Semiconductor) </w:t>
      </w:r>
      <w:r w:rsidRPr="00DE625E">
        <w:rPr>
          <w:rFonts w:ascii="Arial" w:hAnsi="Arial" w:cs="Arial"/>
          <w:lang w:val="en-US"/>
        </w:rPr>
        <w:t>will be endorsed by the Steering Committee</w:t>
      </w:r>
      <w:r w:rsidR="00241BE9" w:rsidRPr="00DE625E">
        <w:rPr>
          <w:rFonts w:ascii="Arial" w:hAnsi="Arial" w:cs="Arial"/>
          <w:lang w:val="en-US"/>
        </w:rPr>
        <w:t>. In the event that in one of the Ranking List the projects don´t meet the minimum requirement</w:t>
      </w:r>
      <w:r w:rsidR="0005591F" w:rsidRPr="00DE625E">
        <w:rPr>
          <w:rFonts w:ascii="Arial" w:hAnsi="Arial" w:cs="Arial"/>
          <w:lang w:val="en-US"/>
        </w:rPr>
        <w:t>s</w:t>
      </w:r>
      <w:r w:rsidR="00241BE9" w:rsidRPr="00DE625E">
        <w:rPr>
          <w:rFonts w:ascii="Arial" w:hAnsi="Arial" w:cs="Arial"/>
          <w:lang w:val="en-US"/>
        </w:rPr>
        <w:t xml:space="preserve">, the selection </w:t>
      </w:r>
      <w:r w:rsidR="0005798B" w:rsidRPr="00DE625E">
        <w:rPr>
          <w:rFonts w:ascii="Arial" w:hAnsi="Arial" w:cs="Arial"/>
          <w:lang w:val="en-US"/>
        </w:rPr>
        <w:t xml:space="preserve">of projects </w:t>
      </w:r>
      <w:r w:rsidR="00241BE9" w:rsidRPr="00DE625E">
        <w:rPr>
          <w:rFonts w:ascii="Arial" w:hAnsi="Arial" w:cs="Arial"/>
          <w:lang w:val="en-US"/>
        </w:rPr>
        <w:t>will</w:t>
      </w:r>
      <w:r w:rsidR="0005798B" w:rsidRPr="00DE625E">
        <w:rPr>
          <w:rFonts w:ascii="Arial" w:hAnsi="Arial" w:cs="Arial"/>
          <w:lang w:val="en-US"/>
        </w:rPr>
        <w:t xml:space="preserve"> take place on </w:t>
      </w:r>
      <w:r w:rsidR="008563A7" w:rsidRPr="00DE625E">
        <w:rPr>
          <w:rFonts w:ascii="Arial" w:hAnsi="Arial" w:cs="Arial"/>
          <w:lang w:val="en-US"/>
        </w:rPr>
        <w:t xml:space="preserve">the other </w:t>
      </w:r>
      <w:r w:rsidR="00241BE9" w:rsidRPr="00DE625E">
        <w:rPr>
          <w:rFonts w:ascii="Arial" w:hAnsi="Arial" w:cs="Arial"/>
          <w:lang w:val="en-US"/>
        </w:rPr>
        <w:t>Ranking List only. The total number of projects selected will depend</w:t>
      </w:r>
      <w:bookmarkEnd w:id="17"/>
      <w:r w:rsidR="00241BE9" w:rsidRPr="00DE625E">
        <w:rPr>
          <w:rFonts w:ascii="Arial" w:hAnsi="Arial" w:cs="Arial"/>
          <w:lang w:val="en-US"/>
        </w:rPr>
        <w:t xml:space="preserve"> o</w:t>
      </w:r>
      <w:r w:rsidRPr="00DE625E">
        <w:rPr>
          <w:rFonts w:ascii="Arial" w:hAnsi="Arial" w:cs="Arial"/>
          <w:lang w:val="en-US"/>
        </w:rPr>
        <w:t>n the budget allocated by KIAT and CDTI for KSSP Call 202</w:t>
      </w:r>
      <w:r w:rsidR="004C6379" w:rsidRPr="00DE625E">
        <w:rPr>
          <w:rFonts w:ascii="Arial" w:hAnsi="Arial" w:cs="Arial"/>
          <w:lang w:val="en-US"/>
        </w:rPr>
        <w:t>5-2026</w:t>
      </w:r>
      <w:r w:rsidR="00241BE9" w:rsidRPr="00DE625E">
        <w:rPr>
          <w:rFonts w:ascii="Arial" w:hAnsi="Arial" w:cs="Arial"/>
          <w:lang w:val="en-US"/>
        </w:rPr>
        <w:t xml:space="preserve"> and the size of the selected projects</w:t>
      </w:r>
      <w:r w:rsidRPr="00DE625E">
        <w:rPr>
          <w:rFonts w:ascii="Arial" w:hAnsi="Arial" w:cs="Arial"/>
          <w:lang w:val="en-US"/>
        </w:rPr>
        <w:t xml:space="preserve">. </w:t>
      </w:r>
    </w:p>
    <w:p w14:paraId="553ADBA0" w14:textId="328D58A5" w:rsidR="0046586F" w:rsidRPr="0046586F" w:rsidRDefault="0046586F" w:rsidP="0046586F">
      <w:pPr>
        <w:jc w:val="both"/>
        <w:rPr>
          <w:rFonts w:ascii="Arial" w:hAnsi="Arial" w:cs="Arial"/>
          <w:lang w:val="en-US"/>
        </w:rPr>
      </w:pPr>
      <w:r w:rsidRPr="00DE625E">
        <w:rPr>
          <w:rFonts w:ascii="Arial" w:hAnsi="Arial" w:cs="Arial"/>
          <w:lang w:val="en-US"/>
        </w:rPr>
        <w:t xml:space="preserve">The endorsed proposals will receive the KSSP Approval Letter (Label concession) that confirms the availability of funding. The allocation of national funding to selected applications shall follow the </w:t>
      </w:r>
      <w:r w:rsidR="002409D7" w:rsidRPr="00DE625E">
        <w:rPr>
          <w:rFonts w:ascii="Arial" w:hAnsi="Arial" w:cs="Arial"/>
          <w:lang w:val="en-US"/>
        </w:rPr>
        <w:t xml:space="preserve">score </w:t>
      </w:r>
      <w:r w:rsidRPr="00DE625E">
        <w:rPr>
          <w:rFonts w:ascii="Arial" w:hAnsi="Arial" w:cs="Arial"/>
          <w:lang w:val="en-US"/>
        </w:rPr>
        <w:t xml:space="preserve">of the </w:t>
      </w:r>
      <w:r w:rsidR="002409D7" w:rsidRPr="00DE625E">
        <w:rPr>
          <w:rFonts w:ascii="Arial" w:hAnsi="Arial" w:cs="Arial"/>
          <w:lang w:val="en-US"/>
        </w:rPr>
        <w:t>two</w:t>
      </w:r>
      <w:r w:rsidR="00766DF6" w:rsidRPr="00DE625E">
        <w:rPr>
          <w:rFonts w:ascii="Arial" w:hAnsi="Arial" w:cs="Arial"/>
          <w:lang w:val="en-US"/>
        </w:rPr>
        <w:t xml:space="preserve"> </w:t>
      </w:r>
      <w:r w:rsidRPr="00DE625E">
        <w:rPr>
          <w:rFonts w:ascii="Arial" w:hAnsi="Arial" w:cs="Arial"/>
          <w:lang w:val="en-US"/>
        </w:rPr>
        <w:t>Ranking List</w:t>
      </w:r>
      <w:r w:rsidR="00241BE9" w:rsidRPr="00DE625E">
        <w:rPr>
          <w:rFonts w:ascii="Arial" w:hAnsi="Arial" w:cs="Arial"/>
          <w:lang w:val="en-US"/>
        </w:rPr>
        <w:t>s</w:t>
      </w:r>
      <w:r w:rsidRPr="00DE625E">
        <w:rPr>
          <w:rFonts w:ascii="Arial" w:hAnsi="Arial" w:cs="Arial"/>
          <w:lang w:val="en-US"/>
        </w:rPr>
        <w:t>.</w:t>
      </w:r>
      <w:r w:rsidR="0007657E">
        <w:rPr>
          <w:rFonts w:ascii="Arial" w:hAnsi="Arial" w:cs="Arial"/>
          <w:lang w:val="en-US"/>
        </w:rPr>
        <w:t xml:space="preserve"> </w:t>
      </w:r>
    </w:p>
    <w:p w14:paraId="73EBE832" w14:textId="0D6E3537" w:rsidR="0046586F" w:rsidRPr="003245F8" w:rsidRDefault="0046586F" w:rsidP="0046586F">
      <w:pPr>
        <w:jc w:val="both"/>
        <w:rPr>
          <w:rFonts w:ascii="Arial" w:hAnsi="Arial" w:cs="Arial"/>
          <w:lang w:val="en-US"/>
        </w:rPr>
      </w:pPr>
      <w:r w:rsidRPr="0046586F">
        <w:rPr>
          <w:rFonts w:ascii="Arial" w:hAnsi="Arial" w:cs="Arial"/>
          <w:lang w:val="en-US"/>
        </w:rPr>
        <w:t>Participants receiving the KSSP Approval Letter are requested to contact each national funding agency, CDTI or KIAT.</w:t>
      </w:r>
    </w:p>
    <w:p w14:paraId="28A76CC4" w14:textId="1DE68AC5" w:rsidR="00A534A0" w:rsidRPr="001616F8" w:rsidRDefault="00A534A0" w:rsidP="00AB37E8">
      <w:pPr>
        <w:jc w:val="both"/>
        <w:rPr>
          <w:rFonts w:ascii="Arial" w:hAnsi="Arial" w:cs="Arial"/>
          <w:b/>
          <w:lang w:val="en-US"/>
        </w:rPr>
      </w:pPr>
    </w:p>
    <w:p w14:paraId="73E42DDC" w14:textId="77777777" w:rsidR="00AB37E8" w:rsidRPr="001616F8" w:rsidRDefault="00AB37E8" w:rsidP="00B82649">
      <w:pPr>
        <w:numPr>
          <w:ilvl w:val="0"/>
          <w:numId w:val="17"/>
        </w:numPr>
        <w:spacing w:after="0" w:line="240" w:lineRule="auto"/>
        <w:jc w:val="both"/>
        <w:rPr>
          <w:rFonts w:ascii="Arial" w:hAnsi="Arial" w:cs="Arial"/>
          <w:b/>
          <w:lang w:val="en-US"/>
        </w:rPr>
      </w:pPr>
      <w:r w:rsidRPr="001616F8">
        <w:rPr>
          <w:rFonts w:ascii="Arial" w:hAnsi="Arial" w:cs="Arial"/>
          <w:b/>
          <w:lang w:val="en-US"/>
        </w:rPr>
        <w:t>EVALUATION CRITERIA</w:t>
      </w:r>
    </w:p>
    <w:p w14:paraId="13C056E6" w14:textId="77777777" w:rsidR="00AB37E8" w:rsidRPr="001616F8" w:rsidRDefault="00AB37E8" w:rsidP="00AB37E8">
      <w:pPr>
        <w:pStyle w:val="Default"/>
        <w:rPr>
          <w:bCs/>
          <w:sz w:val="22"/>
          <w:szCs w:val="22"/>
          <w:lang w:val="en-US"/>
        </w:rPr>
      </w:pPr>
    </w:p>
    <w:p w14:paraId="7B29A73F" w14:textId="7A477FB1" w:rsidR="0046586F" w:rsidRDefault="0046586F" w:rsidP="00AB37E8">
      <w:pPr>
        <w:pStyle w:val="af4"/>
        <w:jc w:val="both"/>
        <w:rPr>
          <w:rFonts w:ascii="Arial" w:hAnsi="Arial" w:cs="Arial"/>
          <w:lang w:val="en-US"/>
        </w:rPr>
      </w:pPr>
      <w:r w:rsidRPr="0046586F">
        <w:rPr>
          <w:rFonts w:ascii="Arial" w:hAnsi="Arial" w:cs="Arial"/>
          <w:lang w:val="en-US"/>
        </w:rPr>
        <w:t>The evaluation criteria are the following:</w:t>
      </w:r>
    </w:p>
    <w:p w14:paraId="0C6E7680" w14:textId="77777777" w:rsidR="000D637F" w:rsidRDefault="000D637F" w:rsidP="00AB37E8">
      <w:pPr>
        <w:pStyle w:val="af4"/>
        <w:jc w:val="both"/>
        <w:rPr>
          <w:rFonts w:ascii="Arial" w:hAnsi="Arial" w:cs="Arial"/>
          <w:lang w:val="en-US"/>
        </w:rPr>
      </w:pPr>
    </w:p>
    <w:p w14:paraId="3B89CDB5" w14:textId="74EDCEFA" w:rsidR="00C918DD" w:rsidRPr="000D637F" w:rsidRDefault="00C918DD" w:rsidP="00AE2CC9">
      <w:pPr>
        <w:pStyle w:val="a8"/>
        <w:numPr>
          <w:ilvl w:val="0"/>
          <w:numId w:val="20"/>
        </w:numPr>
        <w:suppressAutoHyphens/>
        <w:spacing w:after="0" w:line="240" w:lineRule="auto"/>
        <w:ind w:left="284" w:hanging="284"/>
        <w:jc w:val="both"/>
        <w:rPr>
          <w:rFonts w:ascii="Arial" w:hAnsi="Arial" w:cs="Arial"/>
          <w:color w:val="000000" w:themeColor="text1"/>
          <w:lang w:val="en-US" w:eastAsia="en-GB"/>
        </w:rPr>
      </w:pPr>
      <w:r w:rsidRPr="000D637F">
        <w:rPr>
          <w:rFonts w:ascii="Arial" w:hAnsi="Arial" w:cs="Arial"/>
          <w:color w:val="000000" w:themeColor="text1"/>
          <w:lang w:val="en-GB"/>
        </w:rPr>
        <w:t>Innovation and R&amp;D</w:t>
      </w:r>
      <w:r w:rsidR="00B00D94" w:rsidRPr="000D637F">
        <w:rPr>
          <w:rFonts w:ascii="Arial" w:hAnsi="Arial" w:cs="Arial"/>
          <w:color w:val="000000" w:themeColor="text1"/>
          <w:lang w:val="en-GB"/>
        </w:rPr>
        <w:t xml:space="preserve"> (50 points)</w:t>
      </w:r>
      <w:r w:rsidRPr="000D637F">
        <w:rPr>
          <w:rFonts w:ascii="Arial" w:hAnsi="Arial" w:cs="Arial"/>
          <w:color w:val="000000" w:themeColor="text1"/>
          <w:lang w:val="en-GB"/>
        </w:rPr>
        <w:t>,</w:t>
      </w:r>
      <w:r w:rsidRPr="000D637F">
        <w:rPr>
          <w:rFonts w:ascii="Arial" w:hAnsi="Arial" w:cs="Arial"/>
          <w:color w:val="000000" w:themeColor="text1"/>
          <w:lang w:val="en-US" w:eastAsia="en-GB"/>
        </w:rPr>
        <w:t xml:space="preserve"> relates to requirement that the project must involve research and development and yield a specific advance. Aspects to be considered include:</w:t>
      </w:r>
    </w:p>
    <w:p w14:paraId="54EDD11E" w14:textId="77777777" w:rsidR="00C918DD" w:rsidRPr="000D637F" w:rsidRDefault="00C918DD" w:rsidP="00AE2CC9">
      <w:pPr>
        <w:pStyle w:val="a8"/>
        <w:numPr>
          <w:ilvl w:val="1"/>
          <w:numId w:val="20"/>
        </w:numPr>
        <w:suppressAutoHyphens/>
        <w:spacing w:after="0" w:line="240" w:lineRule="auto"/>
        <w:jc w:val="both"/>
        <w:rPr>
          <w:rFonts w:ascii="Arial" w:hAnsi="Arial" w:cs="Arial"/>
          <w:color w:val="000000" w:themeColor="text1"/>
          <w:lang w:val="en-GB"/>
        </w:rPr>
      </w:pPr>
      <w:r w:rsidRPr="000D637F">
        <w:rPr>
          <w:rFonts w:ascii="Arial" w:hAnsi="Arial" w:cs="Arial"/>
          <w:color w:val="000000" w:themeColor="text1"/>
          <w:lang w:val="en-US" w:eastAsia="ko-KR"/>
        </w:rPr>
        <w:t>Degree of Innovation</w:t>
      </w:r>
    </w:p>
    <w:p w14:paraId="427C3E3F" w14:textId="77777777" w:rsidR="00C918DD" w:rsidRPr="000D637F" w:rsidRDefault="00C918DD" w:rsidP="00AE2CC9">
      <w:pPr>
        <w:pStyle w:val="a8"/>
        <w:numPr>
          <w:ilvl w:val="1"/>
          <w:numId w:val="20"/>
        </w:numPr>
        <w:suppressAutoHyphens/>
        <w:spacing w:after="0" w:line="240" w:lineRule="auto"/>
        <w:jc w:val="both"/>
        <w:rPr>
          <w:rFonts w:ascii="Arial" w:hAnsi="Arial" w:cs="Arial"/>
          <w:color w:val="000000" w:themeColor="text1"/>
          <w:lang w:val="en-GB"/>
        </w:rPr>
      </w:pPr>
      <w:r w:rsidRPr="000D637F">
        <w:rPr>
          <w:rFonts w:ascii="Arial" w:hAnsi="Arial" w:cs="Arial"/>
          <w:color w:val="000000" w:themeColor="text1"/>
          <w:lang w:val="en-GB"/>
        </w:rPr>
        <w:t>Level of technical challenge</w:t>
      </w:r>
    </w:p>
    <w:p w14:paraId="336CC244" w14:textId="77777777" w:rsidR="00C918DD" w:rsidRPr="000D637F" w:rsidRDefault="00C918DD" w:rsidP="00AE2CC9">
      <w:pPr>
        <w:pStyle w:val="a8"/>
        <w:numPr>
          <w:ilvl w:val="1"/>
          <w:numId w:val="20"/>
        </w:numPr>
        <w:suppressAutoHyphens/>
        <w:spacing w:after="0" w:line="240" w:lineRule="auto"/>
        <w:jc w:val="both"/>
        <w:rPr>
          <w:rFonts w:ascii="Arial" w:hAnsi="Arial" w:cs="Arial"/>
          <w:color w:val="000000" w:themeColor="text1"/>
          <w:lang w:val="en-GB"/>
        </w:rPr>
      </w:pPr>
      <w:r w:rsidRPr="000D637F">
        <w:rPr>
          <w:rFonts w:ascii="Arial" w:hAnsi="Arial" w:cs="Arial"/>
          <w:color w:val="000000" w:themeColor="text1"/>
          <w:lang w:val="en-GB"/>
        </w:rPr>
        <w:t>Technical achievability</w:t>
      </w:r>
    </w:p>
    <w:p w14:paraId="460DEC04" w14:textId="1B1F7544" w:rsidR="00C918DD" w:rsidRPr="000D637F" w:rsidRDefault="00C918DD" w:rsidP="00AE2CC9">
      <w:pPr>
        <w:pStyle w:val="a8"/>
        <w:numPr>
          <w:ilvl w:val="0"/>
          <w:numId w:val="20"/>
        </w:numPr>
        <w:suppressAutoHyphens/>
        <w:spacing w:after="0" w:line="240" w:lineRule="auto"/>
        <w:ind w:left="284" w:hanging="284"/>
        <w:jc w:val="both"/>
        <w:rPr>
          <w:rFonts w:ascii="Arial" w:hAnsi="Arial" w:cs="Arial"/>
          <w:color w:val="000000" w:themeColor="text1"/>
          <w:lang w:val="en-GB" w:eastAsia="en-GB"/>
        </w:rPr>
      </w:pPr>
      <w:r w:rsidRPr="000D637F">
        <w:rPr>
          <w:rFonts w:ascii="Arial" w:hAnsi="Arial" w:cs="Arial"/>
          <w:color w:val="000000" w:themeColor="text1"/>
          <w:lang w:val="en-GB"/>
        </w:rPr>
        <w:t>Quality and efficiency of the R&amp;D implementation</w:t>
      </w:r>
      <w:r w:rsidR="00B00D94" w:rsidRPr="000D637F">
        <w:rPr>
          <w:rFonts w:ascii="Arial" w:hAnsi="Arial" w:cs="Arial"/>
          <w:color w:val="000000" w:themeColor="text1"/>
          <w:lang w:val="en-GB"/>
        </w:rPr>
        <w:t xml:space="preserve"> (25 points)</w:t>
      </w:r>
      <w:r w:rsidRPr="000D637F">
        <w:rPr>
          <w:rFonts w:ascii="Arial" w:hAnsi="Arial" w:cs="Arial"/>
          <w:color w:val="000000" w:themeColor="text1"/>
          <w:lang w:val="en-GB"/>
        </w:rPr>
        <w:t>,</w:t>
      </w:r>
      <w:r w:rsidRPr="000D637F">
        <w:rPr>
          <w:rFonts w:ascii="Arial" w:hAnsi="Arial" w:cs="Arial"/>
          <w:color w:val="000000" w:themeColor="text1"/>
          <w:lang w:val="en-US" w:eastAsia="en-GB"/>
        </w:rPr>
        <w:t xml:space="preserve"> relates to the partnership, participants and project structure. It deals with the project plan and the capabilities of the participants in relation to their tasks in </w:t>
      </w:r>
      <w:r w:rsidRPr="000D637F">
        <w:rPr>
          <w:rFonts w:ascii="Arial" w:hAnsi="Arial" w:cs="Arial"/>
          <w:color w:val="000000" w:themeColor="text1"/>
          <w:lang w:val="en-GB" w:eastAsia="en-GB"/>
        </w:rPr>
        <w:t>the project. Aspects to be considered include:</w:t>
      </w:r>
    </w:p>
    <w:p w14:paraId="49232E55" w14:textId="77777777" w:rsidR="00C918DD" w:rsidRPr="000D637F" w:rsidRDefault="00C918DD" w:rsidP="00AE2CC9">
      <w:pPr>
        <w:pStyle w:val="a8"/>
        <w:numPr>
          <w:ilvl w:val="1"/>
          <w:numId w:val="20"/>
        </w:numPr>
        <w:suppressAutoHyphens/>
        <w:spacing w:after="0" w:line="240" w:lineRule="auto"/>
        <w:jc w:val="both"/>
        <w:rPr>
          <w:rFonts w:ascii="Arial" w:hAnsi="Arial" w:cs="Arial"/>
          <w:color w:val="000000" w:themeColor="text1"/>
          <w:lang w:val="en-GB"/>
        </w:rPr>
      </w:pPr>
      <w:r w:rsidRPr="000D637F">
        <w:rPr>
          <w:rFonts w:ascii="Arial" w:hAnsi="Arial" w:cs="Arial"/>
          <w:color w:val="000000" w:themeColor="text1"/>
          <w:lang w:val="en-US" w:eastAsia="ko-KR"/>
        </w:rPr>
        <w:t>Quality of the consortium</w:t>
      </w:r>
    </w:p>
    <w:p w14:paraId="65B55841" w14:textId="77777777" w:rsidR="00C918DD" w:rsidRPr="000D637F" w:rsidRDefault="00C918DD" w:rsidP="00AE2CC9">
      <w:pPr>
        <w:pStyle w:val="a8"/>
        <w:numPr>
          <w:ilvl w:val="1"/>
          <w:numId w:val="20"/>
        </w:numPr>
        <w:suppressAutoHyphens/>
        <w:spacing w:after="0" w:line="240" w:lineRule="auto"/>
        <w:jc w:val="both"/>
        <w:rPr>
          <w:rFonts w:ascii="Arial" w:hAnsi="Arial" w:cs="Arial"/>
          <w:color w:val="000000" w:themeColor="text1"/>
          <w:lang w:val="en-GB"/>
        </w:rPr>
      </w:pPr>
      <w:r w:rsidRPr="000D637F">
        <w:rPr>
          <w:rFonts w:ascii="Arial" w:hAnsi="Arial" w:cs="Arial"/>
          <w:color w:val="000000" w:themeColor="text1"/>
          <w:lang w:val="en-US" w:eastAsia="ko-KR"/>
        </w:rPr>
        <w:t>Added value through co-operation</w:t>
      </w:r>
    </w:p>
    <w:p w14:paraId="7907AC99" w14:textId="77777777" w:rsidR="00C918DD" w:rsidRPr="000D637F" w:rsidRDefault="00C918DD" w:rsidP="00AE2CC9">
      <w:pPr>
        <w:pStyle w:val="a8"/>
        <w:numPr>
          <w:ilvl w:val="1"/>
          <w:numId w:val="20"/>
        </w:numPr>
        <w:suppressAutoHyphens/>
        <w:spacing w:after="0" w:line="240" w:lineRule="auto"/>
        <w:jc w:val="both"/>
        <w:rPr>
          <w:rFonts w:ascii="Arial" w:hAnsi="Arial" w:cs="Arial"/>
          <w:color w:val="000000" w:themeColor="text1"/>
          <w:lang w:val="en-GB"/>
        </w:rPr>
      </w:pPr>
      <w:r w:rsidRPr="000D637F">
        <w:rPr>
          <w:rFonts w:ascii="Arial" w:hAnsi="Arial" w:cs="Arial"/>
          <w:color w:val="000000" w:themeColor="text1"/>
          <w:lang w:val="en-US" w:eastAsia="ko-KR"/>
        </w:rPr>
        <w:t>Project management and planning</w:t>
      </w:r>
    </w:p>
    <w:p w14:paraId="36755481" w14:textId="77777777" w:rsidR="00C918DD" w:rsidRPr="000D637F" w:rsidRDefault="00C918DD" w:rsidP="00AE2CC9">
      <w:pPr>
        <w:pStyle w:val="a8"/>
        <w:numPr>
          <w:ilvl w:val="1"/>
          <w:numId w:val="20"/>
        </w:numPr>
        <w:suppressAutoHyphens/>
        <w:spacing w:after="0" w:line="240" w:lineRule="auto"/>
        <w:jc w:val="both"/>
        <w:rPr>
          <w:rFonts w:ascii="Arial" w:hAnsi="Arial" w:cs="Arial"/>
          <w:color w:val="000000" w:themeColor="text1"/>
          <w:lang w:val="en-GB"/>
        </w:rPr>
      </w:pPr>
      <w:r w:rsidRPr="000D637F">
        <w:rPr>
          <w:rFonts w:ascii="Arial" w:hAnsi="Arial" w:cs="Arial"/>
          <w:color w:val="000000" w:themeColor="text1"/>
          <w:lang w:val="en-US" w:eastAsia="ko-KR"/>
        </w:rPr>
        <w:t>Reasonable cost structure</w:t>
      </w:r>
    </w:p>
    <w:p w14:paraId="4AFA679D" w14:textId="6F42988C" w:rsidR="00C918DD" w:rsidRPr="000D637F" w:rsidRDefault="00C918DD" w:rsidP="00AE2CC9">
      <w:pPr>
        <w:pStyle w:val="a8"/>
        <w:numPr>
          <w:ilvl w:val="0"/>
          <w:numId w:val="20"/>
        </w:numPr>
        <w:suppressAutoHyphens/>
        <w:spacing w:after="0" w:line="240" w:lineRule="auto"/>
        <w:ind w:left="284" w:hanging="284"/>
        <w:jc w:val="both"/>
        <w:rPr>
          <w:rFonts w:ascii="Arial" w:hAnsi="Arial" w:cs="Arial"/>
          <w:b/>
          <w:bCs/>
          <w:color w:val="000000" w:themeColor="text1"/>
          <w:lang w:val="en-US" w:eastAsia="en-GB"/>
        </w:rPr>
      </w:pPr>
      <w:r w:rsidRPr="000D637F">
        <w:rPr>
          <w:rFonts w:ascii="Arial" w:hAnsi="Arial" w:cs="Arial"/>
          <w:color w:val="000000" w:themeColor="text1"/>
          <w:lang w:val="en-GB"/>
        </w:rPr>
        <w:t>Market and Commercialization</w:t>
      </w:r>
      <w:r w:rsidR="00B00D94" w:rsidRPr="000D637F">
        <w:rPr>
          <w:rFonts w:ascii="Arial" w:hAnsi="Arial" w:cs="Arial"/>
          <w:color w:val="000000" w:themeColor="text1"/>
          <w:lang w:val="en-GB"/>
        </w:rPr>
        <w:t xml:space="preserve"> (25 points)</w:t>
      </w:r>
      <w:r w:rsidRPr="000D637F">
        <w:rPr>
          <w:rFonts w:ascii="Arial" w:hAnsi="Arial" w:cs="Arial"/>
          <w:color w:val="000000" w:themeColor="text1"/>
          <w:lang w:val="en-GB"/>
        </w:rPr>
        <w:t>,</w:t>
      </w:r>
      <w:r w:rsidRPr="000D637F">
        <w:rPr>
          <w:rFonts w:ascii="Arial" w:hAnsi="Arial" w:cs="Arial"/>
          <w:color w:val="000000" w:themeColor="text1"/>
          <w:lang w:val="en-US" w:eastAsia="en-GB"/>
        </w:rPr>
        <w:t xml:space="preserve"> relates to the market targeted, the competitive advantages for the participants involved and the impact of the project results. Aspects to be considered include:</w:t>
      </w:r>
    </w:p>
    <w:p w14:paraId="723CEE33" w14:textId="77777777" w:rsidR="00C918DD" w:rsidRPr="000D637F" w:rsidRDefault="00C918DD" w:rsidP="00AE2CC9">
      <w:pPr>
        <w:pStyle w:val="a8"/>
        <w:numPr>
          <w:ilvl w:val="1"/>
          <w:numId w:val="20"/>
        </w:numPr>
        <w:suppressAutoHyphens/>
        <w:spacing w:after="0" w:line="240" w:lineRule="auto"/>
        <w:jc w:val="both"/>
        <w:rPr>
          <w:rFonts w:ascii="Arial" w:hAnsi="Arial" w:cs="Arial"/>
          <w:color w:val="000000" w:themeColor="text1"/>
          <w:lang w:val="en-GB"/>
        </w:rPr>
      </w:pPr>
      <w:r w:rsidRPr="000D637F">
        <w:rPr>
          <w:rFonts w:ascii="Arial" w:hAnsi="Arial" w:cs="Arial"/>
          <w:color w:val="000000" w:themeColor="text1"/>
          <w:lang w:val="en-GB"/>
        </w:rPr>
        <w:t>Market size, access, and risk</w:t>
      </w:r>
    </w:p>
    <w:p w14:paraId="268B1E07" w14:textId="77777777" w:rsidR="00C918DD" w:rsidRPr="000D637F" w:rsidRDefault="00C918DD" w:rsidP="00AE2CC9">
      <w:pPr>
        <w:pStyle w:val="a8"/>
        <w:numPr>
          <w:ilvl w:val="1"/>
          <w:numId w:val="20"/>
        </w:numPr>
        <w:suppressAutoHyphens/>
        <w:spacing w:after="0" w:line="240" w:lineRule="auto"/>
        <w:jc w:val="both"/>
        <w:rPr>
          <w:rFonts w:ascii="Arial" w:hAnsi="Arial" w:cs="Arial"/>
          <w:color w:val="000000" w:themeColor="text1"/>
          <w:lang w:val="en-GB"/>
        </w:rPr>
      </w:pPr>
      <w:r w:rsidRPr="000D637F">
        <w:rPr>
          <w:rFonts w:ascii="Arial" w:hAnsi="Arial" w:cs="Arial"/>
          <w:color w:val="000000" w:themeColor="text1"/>
          <w:lang w:val="en-GB"/>
        </w:rPr>
        <w:t>Competitive advantage</w:t>
      </w:r>
    </w:p>
    <w:p w14:paraId="420BC3FD" w14:textId="77777777" w:rsidR="00C918DD" w:rsidRPr="000D637F" w:rsidRDefault="00C918DD" w:rsidP="00AE2CC9">
      <w:pPr>
        <w:pStyle w:val="a8"/>
        <w:numPr>
          <w:ilvl w:val="1"/>
          <w:numId w:val="20"/>
        </w:numPr>
        <w:suppressAutoHyphens/>
        <w:spacing w:after="0" w:line="240" w:lineRule="auto"/>
        <w:jc w:val="both"/>
        <w:rPr>
          <w:rFonts w:ascii="Arial" w:hAnsi="Arial" w:cs="Arial"/>
          <w:color w:val="000000" w:themeColor="text1"/>
          <w:lang w:val="en-GB"/>
        </w:rPr>
      </w:pPr>
      <w:r w:rsidRPr="000D637F">
        <w:rPr>
          <w:rFonts w:ascii="Arial" w:hAnsi="Arial" w:cs="Arial"/>
          <w:color w:val="000000" w:themeColor="text1"/>
          <w:lang w:val="en-GB"/>
        </w:rPr>
        <w:t>Clear and realistic commercialization plans</w:t>
      </w:r>
    </w:p>
    <w:p w14:paraId="586AABC2" w14:textId="77777777" w:rsidR="00C918DD" w:rsidRPr="000D637F" w:rsidRDefault="00C918DD" w:rsidP="00AE2CC9">
      <w:pPr>
        <w:pStyle w:val="a8"/>
        <w:numPr>
          <w:ilvl w:val="1"/>
          <w:numId w:val="20"/>
        </w:numPr>
        <w:suppressAutoHyphens/>
        <w:spacing w:after="0" w:line="240" w:lineRule="auto"/>
        <w:jc w:val="both"/>
        <w:rPr>
          <w:rFonts w:ascii="Arial" w:hAnsi="Arial" w:cs="Arial"/>
          <w:color w:val="000000" w:themeColor="text1"/>
          <w:lang w:val="en-GB"/>
        </w:rPr>
      </w:pPr>
      <w:r w:rsidRPr="000D637F">
        <w:rPr>
          <w:rFonts w:ascii="Arial" w:hAnsi="Arial" w:cs="Arial"/>
          <w:color w:val="000000" w:themeColor="text1"/>
          <w:lang w:val="en-GB"/>
        </w:rPr>
        <w:t>Economic, Environmental, and Societal impact</w:t>
      </w:r>
    </w:p>
    <w:p w14:paraId="0391EF48" w14:textId="572D2776" w:rsidR="00AB37E8" w:rsidRDefault="00AB37E8" w:rsidP="00AB37E8">
      <w:pPr>
        <w:ind w:left="2160"/>
        <w:jc w:val="both"/>
        <w:rPr>
          <w:rFonts w:ascii="Arial" w:hAnsi="Arial" w:cs="Arial"/>
          <w:lang w:val="en-US"/>
        </w:rPr>
      </w:pPr>
    </w:p>
    <w:p w14:paraId="7A4FC529" w14:textId="4AF1FB88" w:rsidR="00B00D94" w:rsidRDefault="00B00D94" w:rsidP="00B00D94">
      <w:pPr>
        <w:jc w:val="both"/>
        <w:rPr>
          <w:rFonts w:ascii="Arial" w:hAnsi="Arial" w:cs="Arial"/>
          <w:lang w:val="en-US"/>
        </w:rPr>
      </w:pPr>
      <w:r>
        <w:rPr>
          <w:rFonts w:ascii="Arial" w:hAnsi="Arial" w:cs="Arial"/>
          <w:lang w:val="en-US"/>
        </w:rPr>
        <w:t>The threshold for the total score of the proposal is 70/100.</w:t>
      </w:r>
    </w:p>
    <w:p w14:paraId="6BA70539" w14:textId="77777777" w:rsidR="00B00D94" w:rsidRPr="001616F8" w:rsidRDefault="00B00D94" w:rsidP="00B00D94">
      <w:pPr>
        <w:jc w:val="both"/>
        <w:rPr>
          <w:rFonts w:ascii="Arial" w:hAnsi="Arial" w:cs="Arial"/>
          <w:lang w:val="en-US"/>
        </w:rPr>
      </w:pPr>
    </w:p>
    <w:p w14:paraId="109541CD" w14:textId="77777777" w:rsidR="00AB37E8" w:rsidRPr="00AE2CC9" w:rsidRDefault="00AB37E8" w:rsidP="00AE2CC9">
      <w:pPr>
        <w:numPr>
          <w:ilvl w:val="0"/>
          <w:numId w:val="17"/>
        </w:numPr>
        <w:spacing w:after="0" w:line="240" w:lineRule="auto"/>
        <w:jc w:val="both"/>
        <w:rPr>
          <w:rFonts w:ascii="Arial" w:hAnsi="Arial" w:cs="Arial"/>
          <w:b/>
          <w:lang w:val="en-US"/>
        </w:rPr>
      </w:pPr>
      <w:r w:rsidRPr="00B82649">
        <w:rPr>
          <w:rFonts w:ascii="Arial" w:hAnsi="Arial" w:cs="Arial"/>
          <w:b/>
          <w:lang w:val="en-US"/>
        </w:rPr>
        <w:t>FUNDING DECISIONS</w:t>
      </w:r>
    </w:p>
    <w:p w14:paraId="490A0221" w14:textId="77777777" w:rsidR="00AB37E8" w:rsidRPr="001616F8" w:rsidRDefault="00AB37E8" w:rsidP="00AB37E8">
      <w:pPr>
        <w:jc w:val="both"/>
        <w:rPr>
          <w:rFonts w:ascii="Arial" w:hAnsi="Arial" w:cs="Arial"/>
          <w:lang w:val="en-US"/>
        </w:rPr>
      </w:pPr>
    </w:p>
    <w:p w14:paraId="5160AFE5" w14:textId="5221EE62" w:rsidR="0046586F" w:rsidRDefault="0046586F" w:rsidP="00AB37E8">
      <w:pPr>
        <w:jc w:val="both"/>
        <w:rPr>
          <w:rFonts w:ascii="Arial" w:hAnsi="Arial" w:cs="Arial"/>
          <w:lang w:val="en-US"/>
        </w:rPr>
      </w:pPr>
      <w:r w:rsidRPr="0046586F">
        <w:rPr>
          <w:rFonts w:ascii="Arial" w:hAnsi="Arial" w:cs="Arial"/>
          <w:lang w:val="en-US"/>
        </w:rPr>
        <w:t>After receiving Steering Committee’s endorsement decision, KIAT and CDTI will make their funding decisions according to their normal procedures and rules and on a non-exchange of funds basis. CDTI and KIAT will inform the beneficiaries about the funding decisions</w:t>
      </w:r>
      <w:r w:rsidR="00902974">
        <w:rPr>
          <w:rFonts w:ascii="Arial" w:hAnsi="Arial" w:cs="Arial"/>
          <w:lang w:val="en-US"/>
        </w:rPr>
        <w:t>.</w:t>
      </w:r>
      <w:r w:rsidRPr="0046586F">
        <w:rPr>
          <w:rFonts w:ascii="Arial" w:hAnsi="Arial" w:cs="Arial"/>
          <w:lang w:val="en-US"/>
        </w:rPr>
        <w:t xml:space="preserve"> </w:t>
      </w:r>
    </w:p>
    <w:p w14:paraId="5096569E" w14:textId="77777777" w:rsidR="005C4ADA" w:rsidRPr="001616F8" w:rsidRDefault="005C4ADA" w:rsidP="00AB37E8">
      <w:pPr>
        <w:jc w:val="both"/>
        <w:rPr>
          <w:rFonts w:ascii="Arial" w:hAnsi="Arial" w:cs="Arial"/>
          <w:lang w:val="en-US"/>
        </w:rPr>
      </w:pPr>
    </w:p>
    <w:p w14:paraId="3285BDE5" w14:textId="77777777" w:rsidR="00AB37E8" w:rsidRPr="00B82649" w:rsidRDefault="007721E2" w:rsidP="00B82649">
      <w:pPr>
        <w:pStyle w:val="a8"/>
        <w:numPr>
          <w:ilvl w:val="0"/>
          <w:numId w:val="17"/>
        </w:numPr>
        <w:spacing w:after="0" w:line="240" w:lineRule="auto"/>
        <w:jc w:val="both"/>
        <w:rPr>
          <w:rFonts w:ascii="Arial" w:hAnsi="Arial" w:cs="Arial"/>
          <w:b/>
          <w:lang w:val="en-US"/>
        </w:rPr>
      </w:pPr>
      <w:r>
        <w:rPr>
          <w:rFonts w:ascii="Arial" w:hAnsi="Arial" w:cs="Arial"/>
          <w:b/>
          <w:lang w:val="en-US"/>
        </w:rPr>
        <w:t>REPORTING AND PROJECT OUTPUT</w:t>
      </w:r>
    </w:p>
    <w:p w14:paraId="4FD2D381" w14:textId="77777777" w:rsidR="00AB37E8" w:rsidRPr="001616F8" w:rsidRDefault="00AB37E8" w:rsidP="00AB37E8">
      <w:pPr>
        <w:jc w:val="both"/>
        <w:rPr>
          <w:rFonts w:ascii="Arial" w:hAnsi="Arial" w:cs="Arial"/>
          <w:lang w:val="en-US"/>
        </w:rPr>
      </w:pPr>
    </w:p>
    <w:p w14:paraId="6608E97B" w14:textId="2ABD22E3" w:rsidR="00E862FE" w:rsidRDefault="00E862FE" w:rsidP="00AE4938">
      <w:pPr>
        <w:jc w:val="both"/>
        <w:rPr>
          <w:rFonts w:ascii="Arial" w:hAnsi="Arial" w:cs="Arial"/>
          <w:lang w:val="en-US"/>
        </w:rPr>
      </w:pPr>
      <w:r>
        <w:rPr>
          <w:rFonts w:ascii="Arial" w:hAnsi="Arial" w:cs="Arial"/>
          <w:lang w:val="en-US"/>
        </w:rPr>
        <w:t xml:space="preserve">Funding granted by </w:t>
      </w:r>
      <w:r w:rsidR="00B10F06">
        <w:rPr>
          <w:rFonts w:ascii="Arial" w:hAnsi="Arial" w:cs="Arial"/>
          <w:lang w:val="en-US"/>
        </w:rPr>
        <w:t>KIAT</w:t>
      </w:r>
      <w:r w:rsidR="001616F8" w:rsidRPr="001616F8">
        <w:rPr>
          <w:rFonts w:ascii="Arial" w:hAnsi="Arial" w:cs="Arial"/>
          <w:lang w:val="en-US"/>
        </w:rPr>
        <w:t xml:space="preserve"> and CDTI will be governed by the general terms</w:t>
      </w:r>
      <w:r w:rsidR="004936F9">
        <w:rPr>
          <w:rFonts w:ascii="Arial" w:hAnsi="Arial" w:cs="Arial"/>
          <w:lang w:val="en-US"/>
        </w:rPr>
        <w:t>, calls</w:t>
      </w:r>
      <w:r w:rsidR="001616F8" w:rsidRPr="001616F8">
        <w:rPr>
          <w:rFonts w:ascii="Arial" w:hAnsi="Arial" w:cs="Arial"/>
          <w:lang w:val="en-US"/>
        </w:rPr>
        <w:t xml:space="preserve"> and conditions of each funding </w:t>
      </w:r>
      <w:r w:rsidR="0046586F" w:rsidRPr="00E01EFB">
        <w:rPr>
          <w:rFonts w:ascii="Arial" w:hAnsi="Arial" w:cs="Arial"/>
          <w:lang w:val="en-GB"/>
        </w:rPr>
        <w:t>agency</w:t>
      </w:r>
      <w:r w:rsidR="001616F8" w:rsidRPr="001616F8">
        <w:rPr>
          <w:rFonts w:ascii="Arial" w:hAnsi="Arial" w:cs="Arial"/>
          <w:lang w:val="en-US"/>
        </w:rPr>
        <w:t>, respectively.</w:t>
      </w:r>
      <w:r w:rsidR="001616F8" w:rsidRPr="001616F8" w:rsidDel="00FE00E3">
        <w:rPr>
          <w:rFonts w:ascii="Arial" w:hAnsi="Arial" w:cs="Arial"/>
          <w:lang w:val="en-US"/>
        </w:rPr>
        <w:t xml:space="preserve"> </w:t>
      </w:r>
      <w:r w:rsidR="00301C2F">
        <w:rPr>
          <w:rFonts w:ascii="Arial" w:hAnsi="Arial" w:cs="Arial"/>
          <w:lang w:val="en-US"/>
        </w:rPr>
        <w:t>Both parties will</w:t>
      </w:r>
      <w:r w:rsidRPr="00E862FE">
        <w:rPr>
          <w:rFonts w:ascii="Arial" w:hAnsi="Arial" w:cs="Arial"/>
          <w:lang w:val="en-US"/>
        </w:rPr>
        <w:t xml:space="preserve"> carry out an international follow-up until </w:t>
      </w:r>
      <w:r>
        <w:rPr>
          <w:rFonts w:ascii="Arial" w:hAnsi="Arial" w:cs="Arial"/>
          <w:lang w:val="en-US"/>
        </w:rPr>
        <w:t xml:space="preserve">the completion of the projects </w:t>
      </w:r>
      <w:r w:rsidR="00E01EFB" w:rsidRPr="0046586F">
        <w:rPr>
          <w:rFonts w:ascii="Arial" w:hAnsi="Arial" w:cs="Arial"/>
          <w:lang w:val="en-US"/>
        </w:rPr>
        <w:t>considering</w:t>
      </w:r>
      <w:r w:rsidR="00E01EFB" w:rsidRPr="0046586F" w:rsidDel="0046586F">
        <w:rPr>
          <w:rFonts w:ascii="Arial" w:hAnsi="Arial" w:cs="Arial"/>
          <w:lang w:val="en-US"/>
        </w:rPr>
        <w:t xml:space="preserve"> </w:t>
      </w:r>
      <w:r w:rsidR="00E01EFB">
        <w:rPr>
          <w:rFonts w:ascii="Arial" w:hAnsi="Arial" w:cs="Arial"/>
          <w:lang w:val="en-US"/>
        </w:rPr>
        <w:t>the</w:t>
      </w:r>
      <w:r w:rsidR="00B57163">
        <w:rPr>
          <w:rFonts w:ascii="Arial" w:hAnsi="Arial" w:cs="Arial"/>
          <w:lang w:val="en-US"/>
        </w:rPr>
        <w:t xml:space="preserve"> </w:t>
      </w:r>
      <w:r w:rsidR="00B57163" w:rsidRPr="00B57163">
        <w:rPr>
          <w:rFonts w:ascii="Arial" w:hAnsi="Arial" w:cs="Arial"/>
          <w:lang w:val="en-US"/>
        </w:rPr>
        <w:t>progress report</w:t>
      </w:r>
      <w:r w:rsidR="00B57163">
        <w:rPr>
          <w:rFonts w:ascii="Arial" w:hAnsi="Arial" w:cs="Arial"/>
          <w:lang w:val="en-US"/>
        </w:rPr>
        <w:t>s</w:t>
      </w:r>
      <w:r w:rsidR="00B57163" w:rsidRPr="00B57163">
        <w:rPr>
          <w:rFonts w:ascii="Arial" w:hAnsi="Arial" w:cs="Arial"/>
          <w:lang w:val="en-US"/>
        </w:rPr>
        <w:t xml:space="preserve"> </w:t>
      </w:r>
      <w:r w:rsidR="00B57163">
        <w:rPr>
          <w:rFonts w:ascii="Arial" w:hAnsi="Arial" w:cs="Arial"/>
          <w:lang w:val="en-US"/>
        </w:rPr>
        <w:t>of the KSSP Project prepared by p</w:t>
      </w:r>
      <w:r w:rsidR="00B57163" w:rsidRPr="00B57163">
        <w:rPr>
          <w:rFonts w:ascii="Arial" w:hAnsi="Arial" w:cs="Arial"/>
          <w:lang w:val="en-US"/>
        </w:rPr>
        <w:t>roject participants</w:t>
      </w:r>
      <w:r w:rsidR="00B57163">
        <w:rPr>
          <w:rFonts w:ascii="Arial" w:hAnsi="Arial" w:cs="Arial"/>
          <w:lang w:val="en-US"/>
        </w:rPr>
        <w:t>. Both parties will</w:t>
      </w:r>
      <w:r w:rsidR="00B57163" w:rsidRPr="00E862FE">
        <w:rPr>
          <w:rFonts w:ascii="Arial" w:hAnsi="Arial" w:cs="Arial"/>
          <w:lang w:val="en-US"/>
        </w:rPr>
        <w:t xml:space="preserve"> </w:t>
      </w:r>
      <w:r w:rsidRPr="00E862FE">
        <w:rPr>
          <w:rFonts w:ascii="Arial" w:hAnsi="Arial" w:cs="Arial"/>
          <w:lang w:val="en-US"/>
        </w:rPr>
        <w:t xml:space="preserve">inform the counterpart about the success or failure of </w:t>
      </w:r>
      <w:r>
        <w:rPr>
          <w:rFonts w:ascii="Arial" w:hAnsi="Arial" w:cs="Arial"/>
          <w:lang w:val="en-US"/>
        </w:rPr>
        <w:t xml:space="preserve">the </w:t>
      </w:r>
      <w:r w:rsidRPr="00E862FE">
        <w:rPr>
          <w:rFonts w:ascii="Arial" w:hAnsi="Arial" w:cs="Arial"/>
          <w:lang w:val="en-US"/>
        </w:rPr>
        <w:t>international</w:t>
      </w:r>
      <w:bookmarkStart w:id="18" w:name="_GoBack"/>
      <w:bookmarkEnd w:id="18"/>
      <w:r w:rsidRPr="00E862FE">
        <w:rPr>
          <w:rFonts w:ascii="Arial" w:hAnsi="Arial" w:cs="Arial"/>
          <w:lang w:val="en-US"/>
        </w:rPr>
        <w:t xml:space="preserve"> cooperation.</w:t>
      </w:r>
      <w:r w:rsidR="0046586F">
        <w:rPr>
          <w:rFonts w:ascii="Arial" w:hAnsi="Arial" w:cs="Arial"/>
          <w:lang w:val="en-US"/>
        </w:rPr>
        <w:t xml:space="preserve"> </w:t>
      </w:r>
    </w:p>
    <w:p w14:paraId="7EF209EB" w14:textId="6933D199" w:rsidR="007721E2" w:rsidRPr="007721E2" w:rsidRDefault="007721E2" w:rsidP="007721E2">
      <w:pPr>
        <w:jc w:val="both"/>
        <w:rPr>
          <w:rFonts w:ascii="Arial" w:hAnsi="Arial" w:cs="Arial"/>
          <w:lang w:val="en-GB"/>
        </w:rPr>
      </w:pPr>
      <w:r w:rsidRPr="007721E2">
        <w:rPr>
          <w:rFonts w:ascii="Arial" w:hAnsi="Arial" w:cs="Arial"/>
          <w:lang w:val="en-GB"/>
        </w:rPr>
        <w:t>If required, each participant should</w:t>
      </w:r>
      <w:r>
        <w:rPr>
          <w:rFonts w:ascii="Arial" w:hAnsi="Arial" w:cs="Arial"/>
          <w:lang w:val="en-GB"/>
        </w:rPr>
        <w:t xml:space="preserve"> submit financial and technical</w:t>
      </w:r>
      <w:r w:rsidRPr="007721E2">
        <w:rPr>
          <w:rFonts w:ascii="Arial" w:hAnsi="Arial" w:cs="Arial"/>
          <w:lang w:val="en-GB"/>
        </w:rPr>
        <w:t xml:space="preserve"> rep</w:t>
      </w:r>
      <w:r>
        <w:rPr>
          <w:rFonts w:ascii="Arial" w:hAnsi="Arial" w:cs="Arial"/>
          <w:lang w:val="en-GB"/>
        </w:rPr>
        <w:t xml:space="preserve">orts to their national </w:t>
      </w:r>
      <w:r w:rsidRPr="007721E2">
        <w:rPr>
          <w:rFonts w:ascii="Arial" w:hAnsi="Arial" w:cs="Arial"/>
          <w:lang w:val="en-GB"/>
        </w:rPr>
        <w:t>funding organisations,</w:t>
      </w:r>
      <w:r>
        <w:rPr>
          <w:rFonts w:ascii="Arial" w:hAnsi="Arial" w:cs="Arial"/>
          <w:lang w:val="en-GB"/>
        </w:rPr>
        <w:t xml:space="preserve"> according to national </w:t>
      </w:r>
      <w:r w:rsidRPr="007721E2">
        <w:rPr>
          <w:rFonts w:ascii="Arial" w:hAnsi="Arial" w:cs="Arial"/>
          <w:lang w:val="en-GB"/>
        </w:rPr>
        <w:t xml:space="preserve">regulations. The progress and final results of </w:t>
      </w:r>
      <w:r w:rsidRPr="007721E2">
        <w:rPr>
          <w:rFonts w:ascii="Arial" w:hAnsi="Arial" w:cs="Arial"/>
          <w:lang w:val="en-GB"/>
        </w:rPr>
        <w:lastRenderedPageBreak/>
        <w:t>each individual contract/grant will be monito</w:t>
      </w:r>
      <w:r>
        <w:rPr>
          <w:rFonts w:ascii="Arial" w:hAnsi="Arial" w:cs="Arial"/>
          <w:lang w:val="en-GB"/>
        </w:rPr>
        <w:t>red by the respective national</w:t>
      </w:r>
      <w:r w:rsidRPr="007721E2">
        <w:rPr>
          <w:rFonts w:ascii="Arial" w:hAnsi="Arial" w:cs="Arial"/>
          <w:lang w:val="en-GB"/>
        </w:rPr>
        <w:t xml:space="preserve"> funding organisations</w:t>
      </w:r>
      <w:r w:rsidR="0046586F" w:rsidRPr="00902974">
        <w:rPr>
          <w:lang w:val="en-GB"/>
        </w:rPr>
        <w:t xml:space="preserve"> </w:t>
      </w:r>
      <w:r w:rsidR="0046586F" w:rsidRPr="0046586F">
        <w:rPr>
          <w:rFonts w:ascii="Arial" w:hAnsi="Arial" w:cs="Arial"/>
          <w:lang w:val="en-GB"/>
        </w:rPr>
        <w:t>under their own regulations</w:t>
      </w:r>
      <w:r w:rsidRPr="007721E2">
        <w:rPr>
          <w:rFonts w:ascii="Arial" w:hAnsi="Arial" w:cs="Arial"/>
          <w:lang w:val="en-GB"/>
        </w:rPr>
        <w:t>.</w:t>
      </w:r>
    </w:p>
    <w:p w14:paraId="5C8D65D6" w14:textId="77777777" w:rsidR="00E7210F" w:rsidRPr="00E862FE" w:rsidRDefault="00E7210F" w:rsidP="00A357AD">
      <w:pPr>
        <w:jc w:val="both"/>
        <w:rPr>
          <w:rFonts w:ascii="Arial" w:hAnsi="Arial" w:cs="Arial"/>
          <w:lang w:val="en-US"/>
        </w:rPr>
      </w:pPr>
    </w:p>
    <w:sectPr w:rsidR="00E7210F" w:rsidRPr="00E862FE" w:rsidSect="00EB6374">
      <w:headerReference w:type="default" r:id="rId20"/>
      <w:pgSz w:w="11900" w:h="16840"/>
      <w:pgMar w:top="2241" w:right="1520" w:bottom="1180" w:left="1520" w:header="567" w:footer="9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6D43B6" w14:textId="77777777" w:rsidR="00575E61" w:rsidRDefault="00575E61" w:rsidP="00553285">
      <w:pPr>
        <w:spacing w:after="0" w:line="240" w:lineRule="auto"/>
      </w:pPr>
      <w:r>
        <w:separator/>
      </w:r>
    </w:p>
  </w:endnote>
  <w:endnote w:type="continuationSeparator" w:id="0">
    <w:p w14:paraId="74B8EE7D" w14:textId="77777777" w:rsidR="00575E61" w:rsidRDefault="00575E61" w:rsidP="00553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E850A1" w14:textId="77777777" w:rsidR="00575E61" w:rsidRDefault="00575E61" w:rsidP="00553285">
      <w:pPr>
        <w:spacing w:after="0" w:line="240" w:lineRule="auto"/>
      </w:pPr>
      <w:r>
        <w:separator/>
      </w:r>
    </w:p>
  </w:footnote>
  <w:footnote w:type="continuationSeparator" w:id="0">
    <w:p w14:paraId="7376AF1A" w14:textId="77777777" w:rsidR="00575E61" w:rsidRDefault="00575E61" w:rsidP="005532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lang w:val="es-ES" w:eastAsia="es-ES"/>
      </w:rPr>
      <w:id w:val="-746034221"/>
      <w:docPartObj>
        <w:docPartGallery w:val="Page Numbers (Margins)"/>
        <w:docPartUnique/>
      </w:docPartObj>
    </w:sdtPr>
    <w:sdtEndPr/>
    <w:sdtContent>
      <w:p w14:paraId="02F41E70" w14:textId="3C1E197D" w:rsidR="00F81440" w:rsidRDefault="00F81440" w:rsidP="001E5994">
        <w:pPr>
          <w:pStyle w:val="a4"/>
          <w:tabs>
            <w:tab w:val="left" w:pos="2415"/>
          </w:tabs>
          <w:rPr>
            <w:noProof/>
            <w:lang w:val="es-ES" w:eastAsia="es-ES"/>
          </w:rPr>
        </w:pPr>
        <w:r w:rsidRPr="00EB6374">
          <w:rPr>
            <w:rFonts w:asciiTheme="majorHAnsi" w:eastAsiaTheme="majorEastAsia" w:hAnsiTheme="majorHAnsi" w:cstheme="majorBidi"/>
            <w:noProof/>
            <w:sz w:val="28"/>
            <w:szCs w:val="28"/>
            <w:lang w:val="en-US" w:eastAsia="ko-KR"/>
          </w:rPr>
          <mc:AlternateContent>
            <mc:Choice Requires="wps">
              <w:drawing>
                <wp:anchor distT="0" distB="0" distL="114300" distR="114300" simplePos="0" relativeHeight="251659264" behindDoc="0" locked="0" layoutInCell="0" allowOverlap="1" wp14:anchorId="5F90A060" wp14:editId="7F020067">
                  <wp:simplePos x="0" y="0"/>
                  <wp:positionH relativeFrom="rightMargin">
                    <wp:align>center</wp:align>
                  </wp:positionH>
                  <mc:AlternateContent>
                    <mc:Choice Requires="wp14">
                      <wp:positionV relativeFrom="page">
                        <wp14:pctPosVOffset>25000</wp14:pctPosVOffset>
                      </wp:positionV>
                    </mc:Choice>
                    <mc:Fallback>
                      <wp:positionV relativeFrom="page">
                        <wp:posOffset>2673350</wp:posOffset>
                      </wp:positionV>
                    </mc:Fallback>
                  </mc:AlternateContent>
                  <wp:extent cx="477520" cy="477520"/>
                  <wp:effectExtent l="9525" t="9525" r="8255" b="8255"/>
                  <wp:wrapNone/>
                  <wp:docPr id="1"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A656A20" w14:textId="70EF97F5" w:rsidR="00F81440" w:rsidRDefault="00F81440" w:rsidP="00EB6374">
                              <w:pPr>
                                <w:jc w:val="center"/>
                                <w:rPr>
                                  <w:rStyle w:val="a6"/>
                                  <w:color w:val="FFFFFF" w:themeColor="background1"/>
                                  <w:szCs w:val="24"/>
                                </w:rPr>
                              </w:pPr>
                              <w:r>
                                <w:fldChar w:fldCharType="begin"/>
                              </w:r>
                              <w:r>
                                <w:instrText>PAGE    \* MERGEFORMAT</w:instrText>
                              </w:r>
                              <w:r>
                                <w:fldChar w:fldCharType="separate"/>
                              </w:r>
                              <w:r w:rsidR="00EA1B0B" w:rsidRPr="00EA1B0B">
                                <w:rPr>
                                  <w:rStyle w:val="a6"/>
                                  <w:b/>
                                  <w:bCs/>
                                  <w:noProof/>
                                  <w:color w:val="FFFFFF" w:themeColor="background1"/>
                                  <w:sz w:val="24"/>
                                  <w:szCs w:val="24"/>
                                  <w:lang w:val="es-ES"/>
                                </w:rPr>
                                <w:t>7</w:t>
                              </w:r>
                              <w:r>
                                <w:rPr>
                                  <w:rStyle w:val="a6"/>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F90A060" id="Elipse 1" o:spid="_x0000_s1027" style="position:absolute;margin-left:0;margin-top:0;width:37.6pt;height:37.6pt;z-index:251659264;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" o:allowincell="f" fillcolor="#9dbb61" stroked="f">
                  <v:textbox inset="0,,0">
                    <w:txbxContent>
                      <w:p w14:paraId="4A656A20" w14:textId="70EF97F5" w:rsidR="00F81440" w:rsidRDefault="00F81440" w:rsidP="00EB6374">
                        <w:pPr>
                          <w:jc w:val="center"/>
                          <w:rPr>
                            <w:rStyle w:val="a6"/>
                            <w:color w:val="FFFFFF" w:themeColor="background1"/>
                            <w:szCs w:val="24"/>
                          </w:rPr>
                        </w:pPr>
                        <w:r>
                          <w:fldChar w:fldCharType="begin"/>
                        </w:r>
                        <w:r>
                          <w:instrText>PAGE    \* MERGEFORMAT</w:instrText>
                        </w:r>
                        <w:r>
                          <w:fldChar w:fldCharType="separate"/>
                        </w:r>
                        <w:r w:rsidR="00EA1B0B" w:rsidRPr="00EA1B0B">
                          <w:rPr>
                            <w:rStyle w:val="a6"/>
                            <w:b/>
                            <w:bCs/>
                            <w:noProof/>
                            <w:color w:val="FFFFFF" w:themeColor="background1"/>
                            <w:sz w:val="24"/>
                            <w:szCs w:val="24"/>
                            <w:lang w:val="es-ES"/>
                          </w:rPr>
                          <w:t>7</w:t>
                        </w:r>
                        <w:r>
                          <w:rPr>
                            <w:rStyle w:val="a6"/>
                            <w:b/>
                            <w:bCs/>
                            <w:color w:val="FFFFFF" w:themeColor="background1"/>
                            <w:sz w:val="24"/>
                            <w:szCs w:val="24"/>
                          </w:rPr>
                          <w:fldChar w:fldCharType="end"/>
                        </w:r>
                      </w:p>
                    </w:txbxContent>
                  </v:textbox>
                  <w10:wrap anchorx="margin" anchory="page"/>
                </v:oval>
              </w:pict>
            </mc:Fallback>
          </mc:AlternateContent>
        </w:r>
      </w:p>
    </w:sdtContent>
  </w:sdt>
  <w:p w14:paraId="407ED3E7" w14:textId="10A53CC1" w:rsidR="00F81440" w:rsidRDefault="004D6B41" w:rsidP="00582059">
    <w:pPr>
      <w:spacing w:after="0" w:line="240" w:lineRule="auto"/>
      <w:jc w:val="right"/>
    </w:pPr>
    <w:r>
      <w:rPr>
        <w:noProof/>
        <w:lang w:val="en-US" w:eastAsia="ko-KR"/>
      </w:rPr>
      <w:drawing>
        <wp:inline distT="0" distB="0" distL="0" distR="0" wp14:anchorId="22BD80EE" wp14:editId="7D99F4BB">
          <wp:extent cx="2371725" cy="469695"/>
          <wp:effectExtent l="0" t="0" r="0" b="6985"/>
          <wp:docPr id="14882876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3142" cy="471956"/>
                  </a:xfrm>
                  <a:prstGeom prst="rect">
                    <a:avLst/>
                  </a:prstGeom>
                  <a:noFill/>
                  <a:ln>
                    <a:noFill/>
                  </a:ln>
                </pic:spPr>
              </pic:pic>
            </a:graphicData>
          </a:graphic>
        </wp:inline>
      </w:drawing>
    </w:r>
    <w:r w:rsidR="00F81440">
      <w:tab/>
    </w:r>
    <w:r w:rsidR="00F81440">
      <w:rPr>
        <w:noProof/>
        <w:lang w:val="en-US" w:eastAsia="ko-KR"/>
      </w:rPr>
      <w:drawing>
        <wp:inline distT="0" distB="0" distL="0" distR="0" wp14:anchorId="2C903650" wp14:editId="33807162">
          <wp:extent cx="2633980" cy="635000"/>
          <wp:effectExtent l="0" t="0" r="0" b="0"/>
          <wp:docPr id="8" name="그림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그림 3" descr="Logotipo&#10;&#10;Descripción generada automáticamente"/>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2633980" cy="635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D1FE8"/>
    <w:multiLevelType w:val="hybridMultilevel"/>
    <w:tmpl w:val="7406696C"/>
    <w:lvl w:ilvl="0" w:tplc="0C0A0001">
      <w:start w:val="1"/>
      <w:numFmt w:val="bullet"/>
      <w:lvlText w:val=""/>
      <w:lvlJc w:val="left"/>
      <w:pPr>
        <w:ind w:left="1824" w:hanging="360"/>
      </w:pPr>
      <w:rPr>
        <w:rFonts w:ascii="Symbol" w:hAnsi="Symbol" w:hint="default"/>
      </w:rPr>
    </w:lvl>
    <w:lvl w:ilvl="1" w:tplc="0C0A0003" w:tentative="1">
      <w:start w:val="1"/>
      <w:numFmt w:val="bullet"/>
      <w:lvlText w:val="o"/>
      <w:lvlJc w:val="left"/>
      <w:pPr>
        <w:ind w:left="2544" w:hanging="360"/>
      </w:pPr>
      <w:rPr>
        <w:rFonts w:ascii="Courier New" w:hAnsi="Courier New" w:cs="Courier New" w:hint="default"/>
      </w:rPr>
    </w:lvl>
    <w:lvl w:ilvl="2" w:tplc="0C0A0005" w:tentative="1">
      <w:start w:val="1"/>
      <w:numFmt w:val="bullet"/>
      <w:lvlText w:val=""/>
      <w:lvlJc w:val="left"/>
      <w:pPr>
        <w:ind w:left="3264" w:hanging="360"/>
      </w:pPr>
      <w:rPr>
        <w:rFonts w:ascii="Wingdings" w:hAnsi="Wingdings" w:hint="default"/>
      </w:rPr>
    </w:lvl>
    <w:lvl w:ilvl="3" w:tplc="0C0A0001" w:tentative="1">
      <w:start w:val="1"/>
      <w:numFmt w:val="bullet"/>
      <w:lvlText w:val=""/>
      <w:lvlJc w:val="left"/>
      <w:pPr>
        <w:ind w:left="3984" w:hanging="360"/>
      </w:pPr>
      <w:rPr>
        <w:rFonts w:ascii="Symbol" w:hAnsi="Symbol" w:hint="default"/>
      </w:rPr>
    </w:lvl>
    <w:lvl w:ilvl="4" w:tplc="0C0A0003" w:tentative="1">
      <w:start w:val="1"/>
      <w:numFmt w:val="bullet"/>
      <w:lvlText w:val="o"/>
      <w:lvlJc w:val="left"/>
      <w:pPr>
        <w:ind w:left="4704" w:hanging="360"/>
      </w:pPr>
      <w:rPr>
        <w:rFonts w:ascii="Courier New" w:hAnsi="Courier New" w:cs="Courier New" w:hint="default"/>
      </w:rPr>
    </w:lvl>
    <w:lvl w:ilvl="5" w:tplc="0C0A0005" w:tentative="1">
      <w:start w:val="1"/>
      <w:numFmt w:val="bullet"/>
      <w:lvlText w:val=""/>
      <w:lvlJc w:val="left"/>
      <w:pPr>
        <w:ind w:left="5424" w:hanging="360"/>
      </w:pPr>
      <w:rPr>
        <w:rFonts w:ascii="Wingdings" w:hAnsi="Wingdings" w:hint="default"/>
      </w:rPr>
    </w:lvl>
    <w:lvl w:ilvl="6" w:tplc="0C0A0001" w:tentative="1">
      <w:start w:val="1"/>
      <w:numFmt w:val="bullet"/>
      <w:lvlText w:val=""/>
      <w:lvlJc w:val="left"/>
      <w:pPr>
        <w:ind w:left="6144" w:hanging="360"/>
      </w:pPr>
      <w:rPr>
        <w:rFonts w:ascii="Symbol" w:hAnsi="Symbol" w:hint="default"/>
      </w:rPr>
    </w:lvl>
    <w:lvl w:ilvl="7" w:tplc="0C0A0003" w:tentative="1">
      <w:start w:val="1"/>
      <w:numFmt w:val="bullet"/>
      <w:lvlText w:val="o"/>
      <w:lvlJc w:val="left"/>
      <w:pPr>
        <w:ind w:left="6864" w:hanging="360"/>
      </w:pPr>
      <w:rPr>
        <w:rFonts w:ascii="Courier New" w:hAnsi="Courier New" w:cs="Courier New" w:hint="default"/>
      </w:rPr>
    </w:lvl>
    <w:lvl w:ilvl="8" w:tplc="0C0A0005" w:tentative="1">
      <w:start w:val="1"/>
      <w:numFmt w:val="bullet"/>
      <w:lvlText w:val=""/>
      <w:lvlJc w:val="left"/>
      <w:pPr>
        <w:ind w:left="7584" w:hanging="360"/>
      </w:pPr>
      <w:rPr>
        <w:rFonts w:ascii="Wingdings" w:hAnsi="Wingdings" w:hint="default"/>
      </w:rPr>
    </w:lvl>
  </w:abstractNum>
  <w:abstractNum w:abstractNumId="1" w15:restartNumberingAfterBreak="0">
    <w:nsid w:val="02F107F8"/>
    <w:multiLevelType w:val="hybridMultilevel"/>
    <w:tmpl w:val="F1C4AF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B501BBF"/>
    <w:multiLevelType w:val="hybridMultilevel"/>
    <w:tmpl w:val="93743772"/>
    <w:lvl w:ilvl="0" w:tplc="25C6A176">
      <w:start w:val="2"/>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C140A65"/>
    <w:multiLevelType w:val="hybridMultilevel"/>
    <w:tmpl w:val="C15ED828"/>
    <w:lvl w:ilvl="0" w:tplc="C6F419D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E852960"/>
    <w:multiLevelType w:val="hybridMultilevel"/>
    <w:tmpl w:val="1A744A46"/>
    <w:lvl w:ilvl="0" w:tplc="1E82BFE2">
      <w:start w:val="1"/>
      <w:numFmt w:val="bullet"/>
      <w:lvlText w:val=""/>
      <w:lvlJc w:val="left"/>
      <w:pPr>
        <w:tabs>
          <w:tab w:val="num" w:pos="360"/>
        </w:tabs>
        <w:ind w:left="360" w:hanging="360"/>
      </w:pPr>
      <w:rPr>
        <w:rFonts w:ascii="Wingdings" w:hAnsi="Wingdings" w:hint="default"/>
        <w:color w:val="auto"/>
      </w:rPr>
    </w:lvl>
    <w:lvl w:ilvl="1" w:tplc="4BD48896">
      <w:start w:val="1"/>
      <w:numFmt w:val="bullet"/>
      <w:lvlText w:val="-"/>
      <w:lvlJc w:val="left"/>
      <w:pPr>
        <w:tabs>
          <w:tab w:val="num" w:pos="24"/>
        </w:tabs>
        <w:ind w:left="24" w:hanging="360"/>
      </w:pPr>
      <w:rPr>
        <w:rFonts w:ascii="Times New Roman" w:hAnsi="Times New Roman" w:cs="Times New Roman" w:hint="default"/>
        <w:color w:val="auto"/>
        <w:sz w:val="24"/>
        <w:szCs w:val="24"/>
      </w:rPr>
    </w:lvl>
    <w:lvl w:ilvl="2" w:tplc="0C0A0005">
      <w:start w:val="1"/>
      <w:numFmt w:val="bullet"/>
      <w:lvlText w:val=""/>
      <w:lvlJc w:val="left"/>
      <w:pPr>
        <w:tabs>
          <w:tab w:val="num" w:pos="744"/>
        </w:tabs>
        <w:ind w:left="744" w:hanging="360"/>
      </w:pPr>
      <w:rPr>
        <w:rFonts w:ascii="Wingdings" w:hAnsi="Wingdings" w:hint="default"/>
      </w:rPr>
    </w:lvl>
    <w:lvl w:ilvl="3" w:tplc="0C0A0001">
      <w:start w:val="1"/>
      <w:numFmt w:val="bullet"/>
      <w:lvlText w:val=""/>
      <w:lvlJc w:val="left"/>
      <w:pPr>
        <w:tabs>
          <w:tab w:val="num" w:pos="1464"/>
        </w:tabs>
        <w:ind w:left="1464" w:hanging="360"/>
      </w:pPr>
      <w:rPr>
        <w:rFonts w:ascii="Symbol" w:hAnsi="Symbol" w:hint="default"/>
      </w:rPr>
    </w:lvl>
    <w:lvl w:ilvl="4" w:tplc="0C0A0003" w:tentative="1">
      <w:start w:val="1"/>
      <w:numFmt w:val="bullet"/>
      <w:lvlText w:val="o"/>
      <w:lvlJc w:val="left"/>
      <w:pPr>
        <w:tabs>
          <w:tab w:val="num" w:pos="2184"/>
        </w:tabs>
        <w:ind w:left="2184" w:hanging="360"/>
      </w:pPr>
      <w:rPr>
        <w:rFonts w:ascii="Courier New" w:hAnsi="Courier New" w:cs="Courier New" w:hint="default"/>
      </w:rPr>
    </w:lvl>
    <w:lvl w:ilvl="5" w:tplc="0C0A0005" w:tentative="1">
      <w:start w:val="1"/>
      <w:numFmt w:val="bullet"/>
      <w:lvlText w:val=""/>
      <w:lvlJc w:val="left"/>
      <w:pPr>
        <w:tabs>
          <w:tab w:val="num" w:pos="2904"/>
        </w:tabs>
        <w:ind w:left="2904" w:hanging="360"/>
      </w:pPr>
      <w:rPr>
        <w:rFonts w:ascii="Wingdings" w:hAnsi="Wingdings" w:hint="default"/>
      </w:rPr>
    </w:lvl>
    <w:lvl w:ilvl="6" w:tplc="0C0A0001" w:tentative="1">
      <w:start w:val="1"/>
      <w:numFmt w:val="bullet"/>
      <w:lvlText w:val=""/>
      <w:lvlJc w:val="left"/>
      <w:pPr>
        <w:tabs>
          <w:tab w:val="num" w:pos="3624"/>
        </w:tabs>
        <w:ind w:left="3624" w:hanging="360"/>
      </w:pPr>
      <w:rPr>
        <w:rFonts w:ascii="Symbol" w:hAnsi="Symbol" w:hint="default"/>
      </w:rPr>
    </w:lvl>
    <w:lvl w:ilvl="7" w:tplc="0C0A0003" w:tentative="1">
      <w:start w:val="1"/>
      <w:numFmt w:val="bullet"/>
      <w:lvlText w:val="o"/>
      <w:lvlJc w:val="left"/>
      <w:pPr>
        <w:tabs>
          <w:tab w:val="num" w:pos="4344"/>
        </w:tabs>
        <w:ind w:left="4344" w:hanging="360"/>
      </w:pPr>
      <w:rPr>
        <w:rFonts w:ascii="Courier New" w:hAnsi="Courier New" w:cs="Courier New" w:hint="default"/>
      </w:rPr>
    </w:lvl>
    <w:lvl w:ilvl="8" w:tplc="0C0A0005" w:tentative="1">
      <w:start w:val="1"/>
      <w:numFmt w:val="bullet"/>
      <w:lvlText w:val=""/>
      <w:lvlJc w:val="left"/>
      <w:pPr>
        <w:tabs>
          <w:tab w:val="num" w:pos="5064"/>
        </w:tabs>
        <w:ind w:left="5064" w:hanging="360"/>
      </w:pPr>
      <w:rPr>
        <w:rFonts w:ascii="Wingdings" w:hAnsi="Wingdings" w:hint="default"/>
      </w:rPr>
    </w:lvl>
  </w:abstractNum>
  <w:abstractNum w:abstractNumId="5" w15:restartNumberingAfterBreak="0">
    <w:nsid w:val="1D38333E"/>
    <w:multiLevelType w:val="hybridMultilevel"/>
    <w:tmpl w:val="33AE04C0"/>
    <w:lvl w:ilvl="0" w:tplc="88FEEE5E">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21E86EC4"/>
    <w:multiLevelType w:val="hybridMultilevel"/>
    <w:tmpl w:val="439E80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3313D11"/>
    <w:multiLevelType w:val="hybridMultilevel"/>
    <w:tmpl w:val="EEF03710"/>
    <w:lvl w:ilvl="0" w:tplc="1E82BFE2">
      <w:start w:val="1"/>
      <w:numFmt w:val="bullet"/>
      <w:lvlText w:val=""/>
      <w:lvlJc w:val="left"/>
      <w:pPr>
        <w:tabs>
          <w:tab w:val="num" w:pos="360"/>
        </w:tabs>
        <w:ind w:left="360" w:hanging="360"/>
      </w:pPr>
      <w:rPr>
        <w:rFonts w:ascii="Wingdings" w:hAnsi="Wingdings" w:hint="default"/>
        <w:color w:val="auto"/>
      </w:rPr>
    </w:lvl>
    <w:lvl w:ilvl="1" w:tplc="4BD48896">
      <w:start w:val="1"/>
      <w:numFmt w:val="bullet"/>
      <w:lvlText w:val="-"/>
      <w:lvlJc w:val="left"/>
      <w:pPr>
        <w:tabs>
          <w:tab w:val="num" w:pos="24"/>
        </w:tabs>
        <w:ind w:left="24" w:hanging="360"/>
      </w:pPr>
      <w:rPr>
        <w:rFonts w:ascii="Times New Roman" w:hAnsi="Times New Roman" w:cs="Times New Roman" w:hint="default"/>
        <w:color w:val="auto"/>
        <w:sz w:val="24"/>
        <w:szCs w:val="24"/>
      </w:rPr>
    </w:lvl>
    <w:lvl w:ilvl="2" w:tplc="0C0A0005">
      <w:start w:val="1"/>
      <w:numFmt w:val="bullet"/>
      <w:lvlText w:val=""/>
      <w:lvlJc w:val="left"/>
      <w:pPr>
        <w:tabs>
          <w:tab w:val="num" w:pos="744"/>
        </w:tabs>
        <w:ind w:left="744" w:hanging="360"/>
      </w:pPr>
      <w:rPr>
        <w:rFonts w:ascii="Wingdings" w:hAnsi="Wingdings" w:hint="default"/>
      </w:rPr>
    </w:lvl>
    <w:lvl w:ilvl="3" w:tplc="0C0A0001">
      <w:start w:val="1"/>
      <w:numFmt w:val="bullet"/>
      <w:lvlText w:val=""/>
      <w:lvlJc w:val="left"/>
      <w:pPr>
        <w:tabs>
          <w:tab w:val="num" w:pos="1464"/>
        </w:tabs>
        <w:ind w:left="1464" w:hanging="360"/>
      </w:pPr>
      <w:rPr>
        <w:rFonts w:ascii="Symbol" w:hAnsi="Symbol" w:hint="default"/>
      </w:rPr>
    </w:lvl>
    <w:lvl w:ilvl="4" w:tplc="0C0A0003" w:tentative="1">
      <w:start w:val="1"/>
      <w:numFmt w:val="bullet"/>
      <w:lvlText w:val="o"/>
      <w:lvlJc w:val="left"/>
      <w:pPr>
        <w:tabs>
          <w:tab w:val="num" w:pos="2184"/>
        </w:tabs>
        <w:ind w:left="2184" w:hanging="360"/>
      </w:pPr>
      <w:rPr>
        <w:rFonts w:ascii="Courier New" w:hAnsi="Courier New" w:cs="Courier New" w:hint="default"/>
      </w:rPr>
    </w:lvl>
    <w:lvl w:ilvl="5" w:tplc="0C0A0005" w:tentative="1">
      <w:start w:val="1"/>
      <w:numFmt w:val="bullet"/>
      <w:lvlText w:val=""/>
      <w:lvlJc w:val="left"/>
      <w:pPr>
        <w:tabs>
          <w:tab w:val="num" w:pos="2904"/>
        </w:tabs>
        <w:ind w:left="2904" w:hanging="360"/>
      </w:pPr>
      <w:rPr>
        <w:rFonts w:ascii="Wingdings" w:hAnsi="Wingdings" w:hint="default"/>
      </w:rPr>
    </w:lvl>
    <w:lvl w:ilvl="6" w:tplc="0C0A0001" w:tentative="1">
      <w:start w:val="1"/>
      <w:numFmt w:val="bullet"/>
      <w:lvlText w:val=""/>
      <w:lvlJc w:val="left"/>
      <w:pPr>
        <w:tabs>
          <w:tab w:val="num" w:pos="3624"/>
        </w:tabs>
        <w:ind w:left="3624" w:hanging="360"/>
      </w:pPr>
      <w:rPr>
        <w:rFonts w:ascii="Symbol" w:hAnsi="Symbol" w:hint="default"/>
      </w:rPr>
    </w:lvl>
    <w:lvl w:ilvl="7" w:tplc="0C0A0003" w:tentative="1">
      <w:start w:val="1"/>
      <w:numFmt w:val="bullet"/>
      <w:lvlText w:val="o"/>
      <w:lvlJc w:val="left"/>
      <w:pPr>
        <w:tabs>
          <w:tab w:val="num" w:pos="4344"/>
        </w:tabs>
        <w:ind w:left="4344" w:hanging="360"/>
      </w:pPr>
      <w:rPr>
        <w:rFonts w:ascii="Courier New" w:hAnsi="Courier New" w:cs="Courier New" w:hint="default"/>
      </w:rPr>
    </w:lvl>
    <w:lvl w:ilvl="8" w:tplc="0C0A0005" w:tentative="1">
      <w:start w:val="1"/>
      <w:numFmt w:val="bullet"/>
      <w:lvlText w:val=""/>
      <w:lvlJc w:val="left"/>
      <w:pPr>
        <w:tabs>
          <w:tab w:val="num" w:pos="5064"/>
        </w:tabs>
        <w:ind w:left="5064" w:hanging="360"/>
      </w:pPr>
      <w:rPr>
        <w:rFonts w:ascii="Wingdings" w:hAnsi="Wingdings" w:hint="default"/>
      </w:rPr>
    </w:lvl>
  </w:abstractNum>
  <w:abstractNum w:abstractNumId="8" w15:restartNumberingAfterBreak="0">
    <w:nsid w:val="25795B40"/>
    <w:multiLevelType w:val="hybridMultilevel"/>
    <w:tmpl w:val="6CD8098A"/>
    <w:lvl w:ilvl="0" w:tplc="FFFFFFFF">
      <w:start w:val="1"/>
      <w:numFmt w:val="bullet"/>
      <w:lvlText w:val="-"/>
      <w:lvlJc w:val="left"/>
      <w:pPr>
        <w:ind w:left="720" w:hanging="360"/>
      </w:pPr>
      <w:rPr>
        <w:rFonts w:ascii="Times New Roman" w:hAnsi="Times New Roman" w:cs="Times New Roman" w:hint="default"/>
        <w:color w:val="auto"/>
        <w:sz w:val="24"/>
        <w:szCs w:val="24"/>
      </w:rPr>
    </w:lvl>
    <w:lvl w:ilvl="1" w:tplc="4BD48896">
      <w:start w:val="1"/>
      <w:numFmt w:val="bullet"/>
      <w:lvlText w:val="-"/>
      <w:lvlJc w:val="left"/>
      <w:pPr>
        <w:ind w:left="1440" w:hanging="360"/>
      </w:pPr>
      <w:rPr>
        <w:rFonts w:ascii="Times New Roman" w:hAnsi="Times New Roman" w:cs="Times New Roman" w:hint="default"/>
        <w:color w:val="auto"/>
        <w:sz w:val="24"/>
        <w:szCs w:val="24"/>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8C012DA"/>
    <w:multiLevelType w:val="hybridMultilevel"/>
    <w:tmpl w:val="CDF4BC72"/>
    <w:lvl w:ilvl="0" w:tplc="040A0005">
      <w:start w:val="1"/>
      <w:numFmt w:val="bullet"/>
      <w:lvlText w:val=""/>
      <w:lvlJc w:val="left"/>
      <w:pPr>
        <w:ind w:left="4061" w:hanging="360"/>
      </w:pPr>
      <w:rPr>
        <w:rFonts w:ascii="Wingdings" w:hAnsi="Wingdings" w:hint="default"/>
      </w:rPr>
    </w:lvl>
    <w:lvl w:ilvl="1" w:tplc="040A0003">
      <w:start w:val="1"/>
      <w:numFmt w:val="bullet"/>
      <w:lvlText w:val="o"/>
      <w:lvlJc w:val="left"/>
      <w:pPr>
        <w:ind w:left="4781" w:hanging="360"/>
      </w:pPr>
      <w:rPr>
        <w:rFonts w:ascii="Courier New" w:hAnsi="Courier New" w:cs="Courier New" w:hint="default"/>
      </w:rPr>
    </w:lvl>
    <w:lvl w:ilvl="2" w:tplc="040A0005" w:tentative="1">
      <w:start w:val="1"/>
      <w:numFmt w:val="bullet"/>
      <w:lvlText w:val=""/>
      <w:lvlJc w:val="left"/>
      <w:pPr>
        <w:ind w:left="5501" w:hanging="360"/>
      </w:pPr>
      <w:rPr>
        <w:rFonts w:ascii="Wingdings" w:hAnsi="Wingdings" w:hint="default"/>
      </w:rPr>
    </w:lvl>
    <w:lvl w:ilvl="3" w:tplc="040A0001" w:tentative="1">
      <w:start w:val="1"/>
      <w:numFmt w:val="bullet"/>
      <w:lvlText w:val=""/>
      <w:lvlJc w:val="left"/>
      <w:pPr>
        <w:ind w:left="6221" w:hanging="360"/>
      </w:pPr>
      <w:rPr>
        <w:rFonts w:ascii="Symbol" w:hAnsi="Symbol" w:hint="default"/>
      </w:rPr>
    </w:lvl>
    <w:lvl w:ilvl="4" w:tplc="040A0003" w:tentative="1">
      <w:start w:val="1"/>
      <w:numFmt w:val="bullet"/>
      <w:lvlText w:val="o"/>
      <w:lvlJc w:val="left"/>
      <w:pPr>
        <w:ind w:left="6941" w:hanging="360"/>
      </w:pPr>
      <w:rPr>
        <w:rFonts w:ascii="Courier New" w:hAnsi="Courier New" w:cs="Courier New" w:hint="default"/>
      </w:rPr>
    </w:lvl>
    <w:lvl w:ilvl="5" w:tplc="040A0005" w:tentative="1">
      <w:start w:val="1"/>
      <w:numFmt w:val="bullet"/>
      <w:lvlText w:val=""/>
      <w:lvlJc w:val="left"/>
      <w:pPr>
        <w:ind w:left="7661" w:hanging="360"/>
      </w:pPr>
      <w:rPr>
        <w:rFonts w:ascii="Wingdings" w:hAnsi="Wingdings" w:hint="default"/>
      </w:rPr>
    </w:lvl>
    <w:lvl w:ilvl="6" w:tplc="040A0001" w:tentative="1">
      <w:start w:val="1"/>
      <w:numFmt w:val="bullet"/>
      <w:lvlText w:val=""/>
      <w:lvlJc w:val="left"/>
      <w:pPr>
        <w:ind w:left="8381" w:hanging="360"/>
      </w:pPr>
      <w:rPr>
        <w:rFonts w:ascii="Symbol" w:hAnsi="Symbol" w:hint="default"/>
      </w:rPr>
    </w:lvl>
    <w:lvl w:ilvl="7" w:tplc="040A0003" w:tentative="1">
      <w:start w:val="1"/>
      <w:numFmt w:val="bullet"/>
      <w:lvlText w:val="o"/>
      <w:lvlJc w:val="left"/>
      <w:pPr>
        <w:ind w:left="9101" w:hanging="360"/>
      </w:pPr>
      <w:rPr>
        <w:rFonts w:ascii="Courier New" w:hAnsi="Courier New" w:cs="Courier New" w:hint="default"/>
      </w:rPr>
    </w:lvl>
    <w:lvl w:ilvl="8" w:tplc="040A0005" w:tentative="1">
      <w:start w:val="1"/>
      <w:numFmt w:val="bullet"/>
      <w:lvlText w:val=""/>
      <w:lvlJc w:val="left"/>
      <w:pPr>
        <w:ind w:left="9821" w:hanging="360"/>
      </w:pPr>
      <w:rPr>
        <w:rFonts w:ascii="Wingdings" w:hAnsi="Wingdings" w:hint="default"/>
      </w:rPr>
    </w:lvl>
  </w:abstractNum>
  <w:abstractNum w:abstractNumId="10" w15:restartNumberingAfterBreak="0">
    <w:nsid w:val="3155475B"/>
    <w:multiLevelType w:val="hybridMultilevel"/>
    <w:tmpl w:val="4A4E0DD2"/>
    <w:lvl w:ilvl="0" w:tplc="5816DF90">
      <w:start w:val="1"/>
      <w:numFmt w:val="bullet"/>
      <w:lvlText w:val=""/>
      <w:lvlJc w:val="left"/>
      <w:pPr>
        <w:tabs>
          <w:tab w:val="num" w:pos="360"/>
        </w:tabs>
        <w:ind w:left="360" w:hanging="360"/>
      </w:pPr>
      <w:rPr>
        <w:rFonts w:ascii="Wingdings" w:hAnsi="Wingdings" w:hint="default"/>
        <w:color w:val="auto"/>
      </w:rPr>
    </w:lvl>
    <w:lvl w:ilvl="1" w:tplc="4BD48896">
      <w:start w:val="1"/>
      <w:numFmt w:val="bullet"/>
      <w:lvlText w:val="-"/>
      <w:lvlJc w:val="left"/>
      <w:pPr>
        <w:tabs>
          <w:tab w:val="num" w:pos="24"/>
        </w:tabs>
        <w:ind w:left="24" w:hanging="360"/>
      </w:pPr>
      <w:rPr>
        <w:rFonts w:ascii="Times New Roman" w:hAnsi="Times New Roman" w:cs="Times New Roman" w:hint="default"/>
        <w:color w:val="auto"/>
        <w:sz w:val="24"/>
        <w:szCs w:val="24"/>
      </w:rPr>
    </w:lvl>
    <w:lvl w:ilvl="2" w:tplc="0C0A0005">
      <w:start w:val="1"/>
      <w:numFmt w:val="bullet"/>
      <w:lvlText w:val=""/>
      <w:lvlJc w:val="left"/>
      <w:pPr>
        <w:tabs>
          <w:tab w:val="num" w:pos="744"/>
        </w:tabs>
        <w:ind w:left="744" w:hanging="360"/>
      </w:pPr>
      <w:rPr>
        <w:rFonts w:ascii="Wingdings" w:hAnsi="Wingdings" w:hint="default"/>
      </w:rPr>
    </w:lvl>
    <w:lvl w:ilvl="3" w:tplc="4BD48896">
      <w:start w:val="1"/>
      <w:numFmt w:val="bullet"/>
      <w:lvlText w:val="-"/>
      <w:lvlJc w:val="left"/>
      <w:pPr>
        <w:tabs>
          <w:tab w:val="num" w:pos="1464"/>
        </w:tabs>
        <w:ind w:left="1464" w:hanging="360"/>
      </w:pPr>
      <w:rPr>
        <w:rFonts w:ascii="Times New Roman" w:hAnsi="Times New Roman" w:cs="Times New Roman" w:hint="default"/>
        <w:color w:val="auto"/>
        <w:sz w:val="24"/>
        <w:szCs w:val="24"/>
      </w:rPr>
    </w:lvl>
    <w:lvl w:ilvl="4" w:tplc="0C0A0003" w:tentative="1">
      <w:start w:val="1"/>
      <w:numFmt w:val="bullet"/>
      <w:lvlText w:val="o"/>
      <w:lvlJc w:val="left"/>
      <w:pPr>
        <w:tabs>
          <w:tab w:val="num" w:pos="2184"/>
        </w:tabs>
        <w:ind w:left="2184" w:hanging="360"/>
      </w:pPr>
      <w:rPr>
        <w:rFonts w:ascii="Courier New" w:hAnsi="Courier New" w:cs="Courier New" w:hint="default"/>
      </w:rPr>
    </w:lvl>
    <w:lvl w:ilvl="5" w:tplc="0C0A0005" w:tentative="1">
      <w:start w:val="1"/>
      <w:numFmt w:val="bullet"/>
      <w:lvlText w:val=""/>
      <w:lvlJc w:val="left"/>
      <w:pPr>
        <w:tabs>
          <w:tab w:val="num" w:pos="2904"/>
        </w:tabs>
        <w:ind w:left="2904" w:hanging="360"/>
      </w:pPr>
      <w:rPr>
        <w:rFonts w:ascii="Wingdings" w:hAnsi="Wingdings" w:hint="default"/>
      </w:rPr>
    </w:lvl>
    <w:lvl w:ilvl="6" w:tplc="0C0A0001" w:tentative="1">
      <w:start w:val="1"/>
      <w:numFmt w:val="bullet"/>
      <w:lvlText w:val=""/>
      <w:lvlJc w:val="left"/>
      <w:pPr>
        <w:tabs>
          <w:tab w:val="num" w:pos="3624"/>
        </w:tabs>
        <w:ind w:left="3624" w:hanging="360"/>
      </w:pPr>
      <w:rPr>
        <w:rFonts w:ascii="Symbol" w:hAnsi="Symbol" w:hint="default"/>
      </w:rPr>
    </w:lvl>
    <w:lvl w:ilvl="7" w:tplc="0C0A0003" w:tentative="1">
      <w:start w:val="1"/>
      <w:numFmt w:val="bullet"/>
      <w:lvlText w:val="o"/>
      <w:lvlJc w:val="left"/>
      <w:pPr>
        <w:tabs>
          <w:tab w:val="num" w:pos="4344"/>
        </w:tabs>
        <w:ind w:left="4344" w:hanging="360"/>
      </w:pPr>
      <w:rPr>
        <w:rFonts w:ascii="Courier New" w:hAnsi="Courier New" w:cs="Courier New" w:hint="default"/>
      </w:rPr>
    </w:lvl>
    <w:lvl w:ilvl="8" w:tplc="0C0A0005" w:tentative="1">
      <w:start w:val="1"/>
      <w:numFmt w:val="bullet"/>
      <w:lvlText w:val=""/>
      <w:lvlJc w:val="left"/>
      <w:pPr>
        <w:tabs>
          <w:tab w:val="num" w:pos="5064"/>
        </w:tabs>
        <w:ind w:left="5064" w:hanging="360"/>
      </w:pPr>
      <w:rPr>
        <w:rFonts w:ascii="Wingdings" w:hAnsi="Wingdings" w:hint="default"/>
      </w:rPr>
    </w:lvl>
  </w:abstractNum>
  <w:abstractNum w:abstractNumId="11" w15:restartNumberingAfterBreak="0">
    <w:nsid w:val="315B2600"/>
    <w:multiLevelType w:val="hybridMultilevel"/>
    <w:tmpl w:val="6A50F440"/>
    <w:lvl w:ilvl="0" w:tplc="1E82BFE2">
      <w:start w:val="1"/>
      <w:numFmt w:val="bullet"/>
      <w:lvlText w:val=""/>
      <w:lvlJc w:val="left"/>
      <w:pPr>
        <w:tabs>
          <w:tab w:val="num" w:pos="360"/>
        </w:tabs>
        <w:ind w:left="360" w:hanging="360"/>
      </w:pPr>
      <w:rPr>
        <w:rFonts w:ascii="Wingdings" w:hAnsi="Wingdings" w:hint="default"/>
        <w:color w:val="auto"/>
      </w:rPr>
    </w:lvl>
    <w:lvl w:ilvl="1" w:tplc="4BD48896">
      <w:start w:val="1"/>
      <w:numFmt w:val="bullet"/>
      <w:lvlText w:val="-"/>
      <w:lvlJc w:val="left"/>
      <w:pPr>
        <w:tabs>
          <w:tab w:val="num" w:pos="24"/>
        </w:tabs>
        <w:ind w:left="24" w:hanging="360"/>
      </w:pPr>
      <w:rPr>
        <w:rFonts w:ascii="Times New Roman" w:hAnsi="Times New Roman" w:cs="Times New Roman" w:hint="default"/>
        <w:color w:val="auto"/>
        <w:sz w:val="24"/>
        <w:szCs w:val="24"/>
      </w:rPr>
    </w:lvl>
    <w:lvl w:ilvl="2" w:tplc="0C0A0005">
      <w:start w:val="1"/>
      <w:numFmt w:val="bullet"/>
      <w:lvlText w:val=""/>
      <w:lvlJc w:val="left"/>
      <w:pPr>
        <w:tabs>
          <w:tab w:val="num" w:pos="744"/>
        </w:tabs>
        <w:ind w:left="744" w:hanging="360"/>
      </w:pPr>
      <w:rPr>
        <w:rFonts w:ascii="Wingdings" w:hAnsi="Wingdings" w:hint="default"/>
      </w:rPr>
    </w:lvl>
    <w:lvl w:ilvl="3" w:tplc="0C0A0001">
      <w:start w:val="1"/>
      <w:numFmt w:val="bullet"/>
      <w:lvlText w:val=""/>
      <w:lvlJc w:val="left"/>
      <w:pPr>
        <w:tabs>
          <w:tab w:val="num" w:pos="1464"/>
        </w:tabs>
        <w:ind w:left="1464" w:hanging="360"/>
      </w:pPr>
      <w:rPr>
        <w:rFonts w:ascii="Symbol" w:hAnsi="Symbol" w:hint="default"/>
      </w:rPr>
    </w:lvl>
    <w:lvl w:ilvl="4" w:tplc="0C0A0003" w:tentative="1">
      <w:start w:val="1"/>
      <w:numFmt w:val="bullet"/>
      <w:lvlText w:val="o"/>
      <w:lvlJc w:val="left"/>
      <w:pPr>
        <w:tabs>
          <w:tab w:val="num" w:pos="2184"/>
        </w:tabs>
        <w:ind w:left="2184" w:hanging="360"/>
      </w:pPr>
      <w:rPr>
        <w:rFonts w:ascii="Courier New" w:hAnsi="Courier New" w:cs="Courier New" w:hint="default"/>
      </w:rPr>
    </w:lvl>
    <w:lvl w:ilvl="5" w:tplc="0C0A0005" w:tentative="1">
      <w:start w:val="1"/>
      <w:numFmt w:val="bullet"/>
      <w:lvlText w:val=""/>
      <w:lvlJc w:val="left"/>
      <w:pPr>
        <w:tabs>
          <w:tab w:val="num" w:pos="2904"/>
        </w:tabs>
        <w:ind w:left="2904" w:hanging="360"/>
      </w:pPr>
      <w:rPr>
        <w:rFonts w:ascii="Wingdings" w:hAnsi="Wingdings" w:hint="default"/>
      </w:rPr>
    </w:lvl>
    <w:lvl w:ilvl="6" w:tplc="0C0A0001" w:tentative="1">
      <w:start w:val="1"/>
      <w:numFmt w:val="bullet"/>
      <w:lvlText w:val=""/>
      <w:lvlJc w:val="left"/>
      <w:pPr>
        <w:tabs>
          <w:tab w:val="num" w:pos="3624"/>
        </w:tabs>
        <w:ind w:left="3624" w:hanging="360"/>
      </w:pPr>
      <w:rPr>
        <w:rFonts w:ascii="Symbol" w:hAnsi="Symbol" w:hint="default"/>
      </w:rPr>
    </w:lvl>
    <w:lvl w:ilvl="7" w:tplc="0C0A0003" w:tentative="1">
      <w:start w:val="1"/>
      <w:numFmt w:val="bullet"/>
      <w:lvlText w:val="o"/>
      <w:lvlJc w:val="left"/>
      <w:pPr>
        <w:tabs>
          <w:tab w:val="num" w:pos="4344"/>
        </w:tabs>
        <w:ind w:left="4344" w:hanging="360"/>
      </w:pPr>
      <w:rPr>
        <w:rFonts w:ascii="Courier New" w:hAnsi="Courier New" w:cs="Courier New" w:hint="default"/>
      </w:rPr>
    </w:lvl>
    <w:lvl w:ilvl="8" w:tplc="0C0A0005" w:tentative="1">
      <w:start w:val="1"/>
      <w:numFmt w:val="bullet"/>
      <w:lvlText w:val=""/>
      <w:lvlJc w:val="left"/>
      <w:pPr>
        <w:tabs>
          <w:tab w:val="num" w:pos="5064"/>
        </w:tabs>
        <w:ind w:left="5064" w:hanging="360"/>
      </w:pPr>
      <w:rPr>
        <w:rFonts w:ascii="Wingdings" w:hAnsi="Wingdings" w:hint="default"/>
      </w:rPr>
    </w:lvl>
  </w:abstractNum>
  <w:abstractNum w:abstractNumId="12" w15:restartNumberingAfterBreak="0">
    <w:nsid w:val="31BA775B"/>
    <w:multiLevelType w:val="hybridMultilevel"/>
    <w:tmpl w:val="5C5A704E"/>
    <w:lvl w:ilvl="0" w:tplc="1E82BFE2">
      <w:start w:val="1"/>
      <w:numFmt w:val="bullet"/>
      <w:lvlText w:val=""/>
      <w:lvlJc w:val="left"/>
      <w:pPr>
        <w:tabs>
          <w:tab w:val="num" w:pos="360"/>
        </w:tabs>
        <w:ind w:left="360" w:hanging="360"/>
      </w:pPr>
      <w:rPr>
        <w:rFonts w:ascii="Wingdings" w:hAnsi="Wingdings" w:hint="default"/>
        <w:color w:val="auto"/>
      </w:rPr>
    </w:lvl>
    <w:lvl w:ilvl="1" w:tplc="4BD48896">
      <w:start w:val="1"/>
      <w:numFmt w:val="bullet"/>
      <w:lvlText w:val="-"/>
      <w:lvlJc w:val="left"/>
      <w:pPr>
        <w:tabs>
          <w:tab w:val="num" w:pos="24"/>
        </w:tabs>
        <w:ind w:left="24" w:hanging="360"/>
      </w:pPr>
      <w:rPr>
        <w:rFonts w:ascii="Times New Roman" w:hAnsi="Times New Roman" w:cs="Times New Roman" w:hint="default"/>
        <w:color w:val="auto"/>
        <w:sz w:val="24"/>
        <w:szCs w:val="24"/>
      </w:rPr>
    </w:lvl>
    <w:lvl w:ilvl="2" w:tplc="0C0A0005">
      <w:start w:val="1"/>
      <w:numFmt w:val="bullet"/>
      <w:lvlText w:val=""/>
      <w:lvlJc w:val="left"/>
      <w:pPr>
        <w:tabs>
          <w:tab w:val="num" w:pos="744"/>
        </w:tabs>
        <w:ind w:left="744" w:hanging="360"/>
      </w:pPr>
      <w:rPr>
        <w:rFonts w:ascii="Wingdings" w:hAnsi="Wingdings" w:hint="default"/>
      </w:rPr>
    </w:lvl>
    <w:lvl w:ilvl="3" w:tplc="0C0A0001">
      <w:start w:val="1"/>
      <w:numFmt w:val="bullet"/>
      <w:lvlText w:val=""/>
      <w:lvlJc w:val="left"/>
      <w:pPr>
        <w:tabs>
          <w:tab w:val="num" w:pos="1464"/>
        </w:tabs>
        <w:ind w:left="1464" w:hanging="360"/>
      </w:pPr>
      <w:rPr>
        <w:rFonts w:ascii="Symbol" w:hAnsi="Symbol" w:hint="default"/>
      </w:rPr>
    </w:lvl>
    <w:lvl w:ilvl="4" w:tplc="0C0A0003" w:tentative="1">
      <w:start w:val="1"/>
      <w:numFmt w:val="bullet"/>
      <w:lvlText w:val="o"/>
      <w:lvlJc w:val="left"/>
      <w:pPr>
        <w:tabs>
          <w:tab w:val="num" w:pos="2184"/>
        </w:tabs>
        <w:ind w:left="2184" w:hanging="360"/>
      </w:pPr>
      <w:rPr>
        <w:rFonts w:ascii="Courier New" w:hAnsi="Courier New" w:cs="Courier New" w:hint="default"/>
      </w:rPr>
    </w:lvl>
    <w:lvl w:ilvl="5" w:tplc="0C0A0005" w:tentative="1">
      <w:start w:val="1"/>
      <w:numFmt w:val="bullet"/>
      <w:lvlText w:val=""/>
      <w:lvlJc w:val="left"/>
      <w:pPr>
        <w:tabs>
          <w:tab w:val="num" w:pos="2904"/>
        </w:tabs>
        <w:ind w:left="2904" w:hanging="360"/>
      </w:pPr>
      <w:rPr>
        <w:rFonts w:ascii="Wingdings" w:hAnsi="Wingdings" w:hint="default"/>
      </w:rPr>
    </w:lvl>
    <w:lvl w:ilvl="6" w:tplc="0C0A0001" w:tentative="1">
      <w:start w:val="1"/>
      <w:numFmt w:val="bullet"/>
      <w:lvlText w:val=""/>
      <w:lvlJc w:val="left"/>
      <w:pPr>
        <w:tabs>
          <w:tab w:val="num" w:pos="3624"/>
        </w:tabs>
        <w:ind w:left="3624" w:hanging="360"/>
      </w:pPr>
      <w:rPr>
        <w:rFonts w:ascii="Symbol" w:hAnsi="Symbol" w:hint="default"/>
      </w:rPr>
    </w:lvl>
    <w:lvl w:ilvl="7" w:tplc="0C0A0003" w:tentative="1">
      <w:start w:val="1"/>
      <w:numFmt w:val="bullet"/>
      <w:lvlText w:val="o"/>
      <w:lvlJc w:val="left"/>
      <w:pPr>
        <w:tabs>
          <w:tab w:val="num" w:pos="4344"/>
        </w:tabs>
        <w:ind w:left="4344" w:hanging="360"/>
      </w:pPr>
      <w:rPr>
        <w:rFonts w:ascii="Courier New" w:hAnsi="Courier New" w:cs="Courier New" w:hint="default"/>
      </w:rPr>
    </w:lvl>
    <w:lvl w:ilvl="8" w:tplc="0C0A0005" w:tentative="1">
      <w:start w:val="1"/>
      <w:numFmt w:val="bullet"/>
      <w:lvlText w:val=""/>
      <w:lvlJc w:val="left"/>
      <w:pPr>
        <w:tabs>
          <w:tab w:val="num" w:pos="5064"/>
        </w:tabs>
        <w:ind w:left="5064" w:hanging="360"/>
      </w:pPr>
      <w:rPr>
        <w:rFonts w:ascii="Wingdings" w:hAnsi="Wingdings" w:hint="default"/>
      </w:rPr>
    </w:lvl>
  </w:abstractNum>
  <w:abstractNum w:abstractNumId="13" w15:restartNumberingAfterBreak="0">
    <w:nsid w:val="33377E9C"/>
    <w:multiLevelType w:val="hybridMultilevel"/>
    <w:tmpl w:val="6B029B3C"/>
    <w:lvl w:ilvl="0" w:tplc="0C0A0001">
      <w:start w:val="1"/>
      <w:numFmt w:val="bullet"/>
      <w:lvlText w:val=""/>
      <w:lvlJc w:val="left"/>
      <w:pPr>
        <w:ind w:left="720" w:hanging="360"/>
      </w:pPr>
      <w:rPr>
        <w:rFonts w:ascii="Symbol" w:hAnsi="Symbol" w:hint="default"/>
      </w:rPr>
    </w:lvl>
    <w:lvl w:ilvl="1" w:tplc="B4F480E8">
      <w:numFmt w:val="bullet"/>
      <w:lvlText w:val="•"/>
      <w:lvlJc w:val="left"/>
      <w:pPr>
        <w:ind w:left="1770" w:hanging="690"/>
      </w:pPr>
      <w:rPr>
        <w:rFonts w:ascii="Arial" w:eastAsiaTheme="minorEastAsia"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50E28A5"/>
    <w:multiLevelType w:val="hybridMultilevel"/>
    <w:tmpl w:val="009E1742"/>
    <w:lvl w:ilvl="0" w:tplc="1E82BFE2">
      <w:start w:val="1"/>
      <w:numFmt w:val="bullet"/>
      <w:lvlText w:val=""/>
      <w:lvlJc w:val="left"/>
      <w:pPr>
        <w:tabs>
          <w:tab w:val="num" w:pos="360"/>
        </w:tabs>
        <w:ind w:left="360" w:hanging="360"/>
      </w:pPr>
      <w:rPr>
        <w:rFonts w:ascii="Wingdings" w:hAnsi="Wingdings" w:hint="default"/>
        <w:color w:val="auto"/>
      </w:rPr>
    </w:lvl>
    <w:lvl w:ilvl="1" w:tplc="4BD48896">
      <w:start w:val="1"/>
      <w:numFmt w:val="bullet"/>
      <w:lvlText w:val="-"/>
      <w:lvlJc w:val="left"/>
      <w:pPr>
        <w:tabs>
          <w:tab w:val="num" w:pos="24"/>
        </w:tabs>
        <w:ind w:left="24" w:hanging="360"/>
      </w:pPr>
      <w:rPr>
        <w:rFonts w:ascii="Times New Roman" w:hAnsi="Times New Roman" w:cs="Times New Roman" w:hint="default"/>
        <w:color w:val="auto"/>
        <w:sz w:val="24"/>
        <w:szCs w:val="24"/>
      </w:rPr>
    </w:lvl>
    <w:lvl w:ilvl="2" w:tplc="0C0A0005">
      <w:start w:val="1"/>
      <w:numFmt w:val="bullet"/>
      <w:lvlText w:val=""/>
      <w:lvlJc w:val="left"/>
      <w:pPr>
        <w:tabs>
          <w:tab w:val="num" w:pos="744"/>
        </w:tabs>
        <w:ind w:left="744" w:hanging="360"/>
      </w:pPr>
      <w:rPr>
        <w:rFonts w:ascii="Wingdings" w:hAnsi="Wingdings" w:hint="default"/>
      </w:rPr>
    </w:lvl>
    <w:lvl w:ilvl="3" w:tplc="0C0A0001">
      <w:start w:val="1"/>
      <w:numFmt w:val="bullet"/>
      <w:lvlText w:val=""/>
      <w:lvlJc w:val="left"/>
      <w:pPr>
        <w:tabs>
          <w:tab w:val="num" w:pos="1464"/>
        </w:tabs>
        <w:ind w:left="1464" w:hanging="360"/>
      </w:pPr>
      <w:rPr>
        <w:rFonts w:ascii="Symbol" w:hAnsi="Symbol" w:hint="default"/>
      </w:rPr>
    </w:lvl>
    <w:lvl w:ilvl="4" w:tplc="0C0A0003" w:tentative="1">
      <w:start w:val="1"/>
      <w:numFmt w:val="bullet"/>
      <w:lvlText w:val="o"/>
      <w:lvlJc w:val="left"/>
      <w:pPr>
        <w:tabs>
          <w:tab w:val="num" w:pos="2184"/>
        </w:tabs>
        <w:ind w:left="2184" w:hanging="360"/>
      </w:pPr>
      <w:rPr>
        <w:rFonts w:ascii="Courier New" w:hAnsi="Courier New" w:cs="Courier New" w:hint="default"/>
      </w:rPr>
    </w:lvl>
    <w:lvl w:ilvl="5" w:tplc="0C0A0005" w:tentative="1">
      <w:start w:val="1"/>
      <w:numFmt w:val="bullet"/>
      <w:lvlText w:val=""/>
      <w:lvlJc w:val="left"/>
      <w:pPr>
        <w:tabs>
          <w:tab w:val="num" w:pos="2904"/>
        </w:tabs>
        <w:ind w:left="2904" w:hanging="360"/>
      </w:pPr>
      <w:rPr>
        <w:rFonts w:ascii="Wingdings" w:hAnsi="Wingdings" w:hint="default"/>
      </w:rPr>
    </w:lvl>
    <w:lvl w:ilvl="6" w:tplc="0C0A0001" w:tentative="1">
      <w:start w:val="1"/>
      <w:numFmt w:val="bullet"/>
      <w:lvlText w:val=""/>
      <w:lvlJc w:val="left"/>
      <w:pPr>
        <w:tabs>
          <w:tab w:val="num" w:pos="3624"/>
        </w:tabs>
        <w:ind w:left="3624" w:hanging="360"/>
      </w:pPr>
      <w:rPr>
        <w:rFonts w:ascii="Symbol" w:hAnsi="Symbol" w:hint="default"/>
      </w:rPr>
    </w:lvl>
    <w:lvl w:ilvl="7" w:tplc="0C0A0003" w:tentative="1">
      <w:start w:val="1"/>
      <w:numFmt w:val="bullet"/>
      <w:lvlText w:val="o"/>
      <w:lvlJc w:val="left"/>
      <w:pPr>
        <w:tabs>
          <w:tab w:val="num" w:pos="4344"/>
        </w:tabs>
        <w:ind w:left="4344" w:hanging="360"/>
      </w:pPr>
      <w:rPr>
        <w:rFonts w:ascii="Courier New" w:hAnsi="Courier New" w:cs="Courier New" w:hint="default"/>
      </w:rPr>
    </w:lvl>
    <w:lvl w:ilvl="8" w:tplc="0C0A0005" w:tentative="1">
      <w:start w:val="1"/>
      <w:numFmt w:val="bullet"/>
      <w:lvlText w:val=""/>
      <w:lvlJc w:val="left"/>
      <w:pPr>
        <w:tabs>
          <w:tab w:val="num" w:pos="5064"/>
        </w:tabs>
        <w:ind w:left="5064" w:hanging="360"/>
      </w:pPr>
      <w:rPr>
        <w:rFonts w:ascii="Wingdings" w:hAnsi="Wingdings" w:hint="default"/>
      </w:rPr>
    </w:lvl>
  </w:abstractNum>
  <w:abstractNum w:abstractNumId="15" w15:restartNumberingAfterBreak="0">
    <w:nsid w:val="362557F6"/>
    <w:multiLevelType w:val="hybridMultilevel"/>
    <w:tmpl w:val="A1BEA7D0"/>
    <w:lvl w:ilvl="0" w:tplc="5816DF90">
      <w:start w:val="1"/>
      <w:numFmt w:val="bullet"/>
      <w:lvlText w:val=""/>
      <w:lvlJc w:val="left"/>
      <w:pPr>
        <w:tabs>
          <w:tab w:val="num" w:pos="360"/>
        </w:tabs>
        <w:ind w:left="360" w:hanging="360"/>
      </w:pPr>
      <w:rPr>
        <w:rFonts w:ascii="Wingdings" w:hAnsi="Wingdings" w:hint="default"/>
        <w:color w:val="auto"/>
      </w:rPr>
    </w:lvl>
    <w:lvl w:ilvl="1" w:tplc="4BD48896">
      <w:start w:val="1"/>
      <w:numFmt w:val="bullet"/>
      <w:lvlText w:val="-"/>
      <w:lvlJc w:val="left"/>
      <w:pPr>
        <w:tabs>
          <w:tab w:val="num" w:pos="24"/>
        </w:tabs>
        <w:ind w:left="24" w:hanging="360"/>
      </w:pPr>
      <w:rPr>
        <w:rFonts w:ascii="Times New Roman" w:hAnsi="Times New Roman" w:cs="Times New Roman" w:hint="default"/>
        <w:color w:val="auto"/>
        <w:sz w:val="24"/>
        <w:szCs w:val="24"/>
      </w:rPr>
    </w:lvl>
    <w:lvl w:ilvl="2" w:tplc="5816DF90">
      <w:start w:val="1"/>
      <w:numFmt w:val="bullet"/>
      <w:lvlText w:val=""/>
      <w:lvlJc w:val="left"/>
      <w:pPr>
        <w:tabs>
          <w:tab w:val="num" w:pos="744"/>
        </w:tabs>
        <w:ind w:left="744" w:hanging="360"/>
      </w:pPr>
      <w:rPr>
        <w:rFonts w:ascii="Wingdings" w:hAnsi="Wingdings" w:hint="default"/>
        <w:color w:val="auto"/>
      </w:rPr>
    </w:lvl>
    <w:lvl w:ilvl="3" w:tplc="0C0A0001">
      <w:start w:val="1"/>
      <w:numFmt w:val="bullet"/>
      <w:lvlText w:val=""/>
      <w:lvlJc w:val="left"/>
      <w:pPr>
        <w:tabs>
          <w:tab w:val="num" w:pos="1464"/>
        </w:tabs>
        <w:ind w:left="1464" w:hanging="360"/>
      </w:pPr>
      <w:rPr>
        <w:rFonts w:ascii="Symbol" w:hAnsi="Symbol" w:hint="default"/>
      </w:rPr>
    </w:lvl>
    <w:lvl w:ilvl="4" w:tplc="0C0A0003" w:tentative="1">
      <w:start w:val="1"/>
      <w:numFmt w:val="bullet"/>
      <w:lvlText w:val="o"/>
      <w:lvlJc w:val="left"/>
      <w:pPr>
        <w:tabs>
          <w:tab w:val="num" w:pos="2184"/>
        </w:tabs>
        <w:ind w:left="2184" w:hanging="360"/>
      </w:pPr>
      <w:rPr>
        <w:rFonts w:ascii="Courier New" w:hAnsi="Courier New" w:cs="Courier New" w:hint="default"/>
      </w:rPr>
    </w:lvl>
    <w:lvl w:ilvl="5" w:tplc="0C0A0005" w:tentative="1">
      <w:start w:val="1"/>
      <w:numFmt w:val="bullet"/>
      <w:lvlText w:val=""/>
      <w:lvlJc w:val="left"/>
      <w:pPr>
        <w:tabs>
          <w:tab w:val="num" w:pos="2904"/>
        </w:tabs>
        <w:ind w:left="2904" w:hanging="360"/>
      </w:pPr>
      <w:rPr>
        <w:rFonts w:ascii="Wingdings" w:hAnsi="Wingdings" w:hint="default"/>
      </w:rPr>
    </w:lvl>
    <w:lvl w:ilvl="6" w:tplc="0C0A0001" w:tentative="1">
      <w:start w:val="1"/>
      <w:numFmt w:val="bullet"/>
      <w:lvlText w:val=""/>
      <w:lvlJc w:val="left"/>
      <w:pPr>
        <w:tabs>
          <w:tab w:val="num" w:pos="3624"/>
        </w:tabs>
        <w:ind w:left="3624" w:hanging="360"/>
      </w:pPr>
      <w:rPr>
        <w:rFonts w:ascii="Symbol" w:hAnsi="Symbol" w:hint="default"/>
      </w:rPr>
    </w:lvl>
    <w:lvl w:ilvl="7" w:tplc="0C0A0003" w:tentative="1">
      <w:start w:val="1"/>
      <w:numFmt w:val="bullet"/>
      <w:lvlText w:val="o"/>
      <w:lvlJc w:val="left"/>
      <w:pPr>
        <w:tabs>
          <w:tab w:val="num" w:pos="4344"/>
        </w:tabs>
        <w:ind w:left="4344" w:hanging="360"/>
      </w:pPr>
      <w:rPr>
        <w:rFonts w:ascii="Courier New" w:hAnsi="Courier New" w:cs="Courier New" w:hint="default"/>
      </w:rPr>
    </w:lvl>
    <w:lvl w:ilvl="8" w:tplc="0C0A0005" w:tentative="1">
      <w:start w:val="1"/>
      <w:numFmt w:val="bullet"/>
      <w:lvlText w:val=""/>
      <w:lvlJc w:val="left"/>
      <w:pPr>
        <w:tabs>
          <w:tab w:val="num" w:pos="5064"/>
        </w:tabs>
        <w:ind w:left="5064" w:hanging="360"/>
      </w:pPr>
      <w:rPr>
        <w:rFonts w:ascii="Wingdings" w:hAnsi="Wingdings" w:hint="default"/>
      </w:rPr>
    </w:lvl>
  </w:abstractNum>
  <w:abstractNum w:abstractNumId="16" w15:restartNumberingAfterBreak="0">
    <w:nsid w:val="3DAC2C24"/>
    <w:multiLevelType w:val="hybridMultilevel"/>
    <w:tmpl w:val="150A8E8E"/>
    <w:lvl w:ilvl="0" w:tplc="1E82BFE2">
      <w:start w:val="1"/>
      <w:numFmt w:val="bullet"/>
      <w:lvlText w:val=""/>
      <w:lvlJc w:val="left"/>
      <w:pPr>
        <w:tabs>
          <w:tab w:val="num" w:pos="360"/>
        </w:tabs>
        <w:ind w:left="360" w:hanging="360"/>
      </w:pPr>
      <w:rPr>
        <w:rFonts w:ascii="Wingdings" w:hAnsi="Wingdings" w:hint="default"/>
        <w:color w:val="auto"/>
      </w:rPr>
    </w:lvl>
    <w:lvl w:ilvl="1" w:tplc="4BD48896">
      <w:start w:val="1"/>
      <w:numFmt w:val="bullet"/>
      <w:lvlText w:val="-"/>
      <w:lvlJc w:val="left"/>
      <w:pPr>
        <w:tabs>
          <w:tab w:val="num" w:pos="24"/>
        </w:tabs>
        <w:ind w:left="24" w:hanging="360"/>
      </w:pPr>
      <w:rPr>
        <w:rFonts w:ascii="Times New Roman" w:hAnsi="Times New Roman" w:cs="Times New Roman" w:hint="default"/>
        <w:color w:val="auto"/>
        <w:sz w:val="24"/>
        <w:szCs w:val="24"/>
      </w:rPr>
    </w:lvl>
    <w:lvl w:ilvl="2" w:tplc="0C0A0005">
      <w:start w:val="1"/>
      <w:numFmt w:val="bullet"/>
      <w:lvlText w:val=""/>
      <w:lvlJc w:val="left"/>
      <w:pPr>
        <w:tabs>
          <w:tab w:val="num" w:pos="744"/>
        </w:tabs>
        <w:ind w:left="744" w:hanging="360"/>
      </w:pPr>
      <w:rPr>
        <w:rFonts w:ascii="Wingdings" w:hAnsi="Wingdings" w:hint="default"/>
      </w:rPr>
    </w:lvl>
    <w:lvl w:ilvl="3" w:tplc="0C0A0001">
      <w:start w:val="1"/>
      <w:numFmt w:val="bullet"/>
      <w:lvlText w:val=""/>
      <w:lvlJc w:val="left"/>
      <w:pPr>
        <w:tabs>
          <w:tab w:val="num" w:pos="1464"/>
        </w:tabs>
        <w:ind w:left="1464" w:hanging="360"/>
      </w:pPr>
      <w:rPr>
        <w:rFonts w:ascii="Symbol" w:hAnsi="Symbol" w:hint="default"/>
      </w:rPr>
    </w:lvl>
    <w:lvl w:ilvl="4" w:tplc="0C0A0003" w:tentative="1">
      <w:start w:val="1"/>
      <w:numFmt w:val="bullet"/>
      <w:lvlText w:val="o"/>
      <w:lvlJc w:val="left"/>
      <w:pPr>
        <w:tabs>
          <w:tab w:val="num" w:pos="2184"/>
        </w:tabs>
        <w:ind w:left="2184" w:hanging="360"/>
      </w:pPr>
      <w:rPr>
        <w:rFonts w:ascii="Courier New" w:hAnsi="Courier New" w:cs="Courier New" w:hint="default"/>
      </w:rPr>
    </w:lvl>
    <w:lvl w:ilvl="5" w:tplc="0C0A0005" w:tentative="1">
      <w:start w:val="1"/>
      <w:numFmt w:val="bullet"/>
      <w:lvlText w:val=""/>
      <w:lvlJc w:val="left"/>
      <w:pPr>
        <w:tabs>
          <w:tab w:val="num" w:pos="2904"/>
        </w:tabs>
        <w:ind w:left="2904" w:hanging="360"/>
      </w:pPr>
      <w:rPr>
        <w:rFonts w:ascii="Wingdings" w:hAnsi="Wingdings" w:hint="default"/>
      </w:rPr>
    </w:lvl>
    <w:lvl w:ilvl="6" w:tplc="0C0A0001" w:tentative="1">
      <w:start w:val="1"/>
      <w:numFmt w:val="bullet"/>
      <w:lvlText w:val=""/>
      <w:lvlJc w:val="left"/>
      <w:pPr>
        <w:tabs>
          <w:tab w:val="num" w:pos="3624"/>
        </w:tabs>
        <w:ind w:left="3624" w:hanging="360"/>
      </w:pPr>
      <w:rPr>
        <w:rFonts w:ascii="Symbol" w:hAnsi="Symbol" w:hint="default"/>
      </w:rPr>
    </w:lvl>
    <w:lvl w:ilvl="7" w:tplc="0C0A0003" w:tentative="1">
      <w:start w:val="1"/>
      <w:numFmt w:val="bullet"/>
      <w:lvlText w:val="o"/>
      <w:lvlJc w:val="left"/>
      <w:pPr>
        <w:tabs>
          <w:tab w:val="num" w:pos="4344"/>
        </w:tabs>
        <w:ind w:left="4344" w:hanging="360"/>
      </w:pPr>
      <w:rPr>
        <w:rFonts w:ascii="Courier New" w:hAnsi="Courier New" w:cs="Courier New" w:hint="default"/>
      </w:rPr>
    </w:lvl>
    <w:lvl w:ilvl="8" w:tplc="0C0A0005" w:tentative="1">
      <w:start w:val="1"/>
      <w:numFmt w:val="bullet"/>
      <w:lvlText w:val=""/>
      <w:lvlJc w:val="left"/>
      <w:pPr>
        <w:tabs>
          <w:tab w:val="num" w:pos="5064"/>
        </w:tabs>
        <w:ind w:left="5064" w:hanging="360"/>
      </w:pPr>
      <w:rPr>
        <w:rFonts w:ascii="Wingdings" w:hAnsi="Wingdings" w:hint="default"/>
      </w:rPr>
    </w:lvl>
  </w:abstractNum>
  <w:abstractNum w:abstractNumId="17" w15:restartNumberingAfterBreak="0">
    <w:nsid w:val="3F1009DA"/>
    <w:multiLevelType w:val="hybridMultilevel"/>
    <w:tmpl w:val="BA52900A"/>
    <w:lvl w:ilvl="0" w:tplc="5AF02766">
      <w:start w:val="1"/>
      <w:numFmt w:val="bullet"/>
      <w:lvlText w:val=""/>
      <w:lvlJc w:val="left"/>
      <w:pPr>
        <w:tabs>
          <w:tab w:val="num" w:pos="1068"/>
        </w:tabs>
        <w:ind w:left="1068" w:hanging="360"/>
      </w:pPr>
      <w:rPr>
        <w:rFonts w:ascii="Wingdings" w:hAnsi="Wingdings" w:hint="default"/>
      </w:rPr>
    </w:lvl>
    <w:lvl w:ilvl="1" w:tplc="4BD48896">
      <w:start w:val="1"/>
      <w:numFmt w:val="bullet"/>
      <w:lvlText w:val="-"/>
      <w:lvlJc w:val="left"/>
      <w:pPr>
        <w:tabs>
          <w:tab w:val="num" w:pos="1068"/>
        </w:tabs>
        <w:ind w:left="1068" w:hanging="360"/>
      </w:pPr>
      <w:rPr>
        <w:rFonts w:ascii="Times New Roman" w:hAnsi="Times New Roman" w:cs="Times New Roman" w:hint="default"/>
        <w:sz w:val="24"/>
        <w:szCs w:val="24"/>
      </w:rPr>
    </w:lvl>
    <w:lvl w:ilvl="2" w:tplc="0C0A0005">
      <w:start w:val="1"/>
      <w:numFmt w:val="bullet"/>
      <w:lvlText w:val=""/>
      <w:lvlJc w:val="left"/>
      <w:pPr>
        <w:tabs>
          <w:tab w:val="num" w:pos="1788"/>
        </w:tabs>
        <w:ind w:left="1788" w:hanging="360"/>
      </w:pPr>
      <w:rPr>
        <w:rFonts w:ascii="Wingdings" w:hAnsi="Wingdings" w:hint="default"/>
      </w:rPr>
    </w:lvl>
    <w:lvl w:ilvl="3" w:tplc="0C0A0001" w:tentative="1">
      <w:start w:val="1"/>
      <w:numFmt w:val="bullet"/>
      <w:lvlText w:val=""/>
      <w:lvlJc w:val="left"/>
      <w:pPr>
        <w:tabs>
          <w:tab w:val="num" w:pos="2508"/>
        </w:tabs>
        <w:ind w:left="2508" w:hanging="360"/>
      </w:pPr>
      <w:rPr>
        <w:rFonts w:ascii="Symbol" w:hAnsi="Symbol" w:hint="default"/>
      </w:rPr>
    </w:lvl>
    <w:lvl w:ilvl="4" w:tplc="0C0A0003" w:tentative="1">
      <w:start w:val="1"/>
      <w:numFmt w:val="bullet"/>
      <w:lvlText w:val="o"/>
      <w:lvlJc w:val="left"/>
      <w:pPr>
        <w:tabs>
          <w:tab w:val="num" w:pos="3228"/>
        </w:tabs>
        <w:ind w:left="3228" w:hanging="360"/>
      </w:pPr>
      <w:rPr>
        <w:rFonts w:ascii="Courier New" w:hAnsi="Courier New" w:cs="Courier New" w:hint="default"/>
      </w:rPr>
    </w:lvl>
    <w:lvl w:ilvl="5" w:tplc="0C0A0005" w:tentative="1">
      <w:start w:val="1"/>
      <w:numFmt w:val="bullet"/>
      <w:lvlText w:val=""/>
      <w:lvlJc w:val="left"/>
      <w:pPr>
        <w:tabs>
          <w:tab w:val="num" w:pos="3948"/>
        </w:tabs>
        <w:ind w:left="3948" w:hanging="360"/>
      </w:pPr>
      <w:rPr>
        <w:rFonts w:ascii="Wingdings" w:hAnsi="Wingdings" w:hint="default"/>
      </w:rPr>
    </w:lvl>
    <w:lvl w:ilvl="6" w:tplc="0C0A0001" w:tentative="1">
      <w:start w:val="1"/>
      <w:numFmt w:val="bullet"/>
      <w:lvlText w:val=""/>
      <w:lvlJc w:val="left"/>
      <w:pPr>
        <w:tabs>
          <w:tab w:val="num" w:pos="4668"/>
        </w:tabs>
        <w:ind w:left="4668" w:hanging="360"/>
      </w:pPr>
      <w:rPr>
        <w:rFonts w:ascii="Symbol" w:hAnsi="Symbol" w:hint="default"/>
      </w:rPr>
    </w:lvl>
    <w:lvl w:ilvl="7" w:tplc="0C0A0003" w:tentative="1">
      <w:start w:val="1"/>
      <w:numFmt w:val="bullet"/>
      <w:lvlText w:val="o"/>
      <w:lvlJc w:val="left"/>
      <w:pPr>
        <w:tabs>
          <w:tab w:val="num" w:pos="5388"/>
        </w:tabs>
        <w:ind w:left="5388" w:hanging="360"/>
      </w:pPr>
      <w:rPr>
        <w:rFonts w:ascii="Courier New" w:hAnsi="Courier New" w:cs="Courier New" w:hint="default"/>
      </w:rPr>
    </w:lvl>
    <w:lvl w:ilvl="8" w:tplc="0C0A0005" w:tentative="1">
      <w:start w:val="1"/>
      <w:numFmt w:val="bullet"/>
      <w:lvlText w:val=""/>
      <w:lvlJc w:val="left"/>
      <w:pPr>
        <w:tabs>
          <w:tab w:val="num" w:pos="6108"/>
        </w:tabs>
        <w:ind w:left="6108" w:hanging="360"/>
      </w:pPr>
      <w:rPr>
        <w:rFonts w:ascii="Wingdings" w:hAnsi="Wingdings" w:hint="default"/>
      </w:rPr>
    </w:lvl>
  </w:abstractNum>
  <w:abstractNum w:abstractNumId="18" w15:restartNumberingAfterBreak="0">
    <w:nsid w:val="5D3F7C2C"/>
    <w:multiLevelType w:val="hybridMultilevel"/>
    <w:tmpl w:val="CAEA0CD4"/>
    <w:lvl w:ilvl="0" w:tplc="1E82BFE2">
      <w:start w:val="1"/>
      <w:numFmt w:val="bullet"/>
      <w:lvlText w:val=""/>
      <w:lvlJc w:val="left"/>
      <w:pPr>
        <w:tabs>
          <w:tab w:val="num" w:pos="360"/>
        </w:tabs>
        <w:ind w:left="360" w:hanging="360"/>
      </w:pPr>
      <w:rPr>
        <w:rFonts w:ascii="Wingdings" w:hAnsi="Wingdings" w:hint="default"/>
        <w:color w:val="auto"/>
      </w:rPr>
    </w:lvl>
    <w:lvl w:ilvl="1" w:tplc="4BD48896">
      <w:start w:val="1"/>
      <w:numFmt w:val="bullet"/>
      <w:lvlText w:val="-"/>
      <w:lvlJc w:val="left"/>
      <w:pPr>
        <w:tabs>
          <w:tab w:val="num" w:pos="24"/>
        </w:tabs>
        <w:ind w:left="24" w:hanging="360"/>
      </w:pPr>
      <w:rPr>
        <w:rFonts w:ascii="Times New Roman" w:hAnsi="Times New Roman" w:cs="Times New Roman" w:hint="default"/>
        <w:color w:val="auto"/>
        <w:sz w:val="24"/>
        <w:szCs w:val="24"/>
      </w:rPr>
    </w:lvl>
    <w:lvl w:ilvl="2" w:tplc="0C0A0005">
      <w:start w:val="1"/>
      <w:numFmt w:val="bullet"/>
      <w:lvlText w:val=""/>
      <w:lvlJc w:val="left"/>
      <w:pPr>
        <w:tabs>
          <w:tab w:val="num" w:pos="744"/>
        </w:tabs>
        <w:ind w:left="744" w:hanging="360"/>
      </w:pPr>
      <w:rPr>
        <w:rFonts w:ascii="Wingdings" w:hAnsi="Wingdings" w:hint="default"/>
      </w:rPr>
    </w:lvl>
    <w:lvl w:ilvl="3" w:tplc="0C0A0001">
      <w:start w:val="1"/>
      <w:numFmt w:val="bullet"/>
      <w:lvlText w:val=""/>
      <w:lvlJc w:val="left"/>
      <w:pPr>
        <w:tabs>
          <w:tab w:val="num" w:pos="1464"/>
        </w:tabs>
        <w:ind w:left="1464" w:hanging="360"/>
      </w:pPr>
      <w:rPr>
        <w:rFonts w:ascii="Symbol" w:hAnsi="Symbol" w:hint="default"/>
      </w:rPr>
    </w:lvl>
    <w:lvl w:ilvl="4" w:tplc="0C0A0003" w:tentative="1">
      <w:start w:val="1"/>
      <w:numFmt w:val="bullet"/>
      <w:lvlText w:val="o"/>
      <w:lvlJc w:val="left"/>
      <w:pPr>
        <w:tabs>
          <w:tab w:val="num" w:pos="2184"/>
        </w:tabs>
        <w:ind w:left="2184" w:hanging="360"/>
      </w:pPr>
      <w:rPr>
        <w:rFonts w:ascii="Courier New" w:hAnsi="Courier New" w:cs="Courier New" w:hint="default"/>
      </w:rPr>
    </w:lvl>
    <w:lvl w:ilvl="5" w:tplc="0C0A0005" w:tentative="1">
      <w:start w:val="1"/>
      <w:numFmt w:val="bullet"/>
      <w:lvlText w:val=""/>
      <w:lvlJc w:val="left"/>
      <w:pPr>
        <w:tabs>
          <w:tab w:val="num" w:pos="2904"/>
        </w:tabs>
        <w:ind w:left="2904" w:hanging="360"/>
      </w:pPr>
      <w:rPr>
        <w:rFonts w:ascii="Wingdings" w:hAnsi="Wingdings" w:hint="default"/>
      </w:rPr>
    </w:lvl>
    <w:lvl w:ilvl="6" w:tplc="0C0A0001" w:tentative="1">
      <w:start w:val="1"/>
      <w:numFmt w:val="bullet"/>
      <w:lvlText w:val=""/>
      <w:lvlJc w:val="left"/>
      <w:pPr>
        <w:tabs>
          <w:tab w:val="num" w:pos="3624"/>
        </w:tabs>
        <w:ind w:left="3624" w:hanging="360"/>
      </w:pPr>
      <w:rPr>
        <w:rFonts w:ascii="Symbol" w:hAnsi="Symbol" w:hint="default"/>
      </w:rPr>
    </w:lvl>
    <w:lvl w:ilvl="7" w:tplc="0C0A0003" w:tentative="1">
      <w:start w:val="1"/>
      <w:numFmt w:val="bullet"/>
      <w:lvlText w:val="o"/>
      <w:lvlJc w:val="left"/>
      <w:pPr>
        <w:tabs>
          <w:tab w:val="num" w:pos="4344"/>
        </w:tabs>
        <w:ind w:left="4344" w:hanging="360"/>
      </w:pPr>
      <w:rPr>
        <w:rFonts w:ascii="Courier New" w:hAnsi="Courier New" w:cs="Courier New" w:hint="default"/>
      </w:rPr>
    </w:lvl>
    <w:lvl w:ilvl="8" w:tplc="0C0A0005" w:tentative="1">
      <w:start w:val="1"/>
      <w:numFmt w:val="bullet"/>
      <w:lvlText w:val=""/>
      <w:lvlJc w:val="left"/>
      <w:pPr>
        <w:tabs>
          <w:tab w:val="num" w:pos="5064"/>
        </w:tabs>
        <w:ind w:left="5064" w:hanging="360"/>
      </w:pPr>
      <w:rPr>
        <w:rFonts w:ascii="Wingdings" w:hAnsi="Wingdings" w:hint="default"/>
      </w:rPr>
    </w:lvl>
  </w:abstractNum>
  <w:abstractNum w:abstractNumId="19" w15:restartNumberingAfterBreak="0">
    <w:nsid w:val="65F66268"/>
    <w:multiLevelType w:val="hybridMultilevel"/>
    <w:tmpl w:val="AC32668E"/>
    <w:lvl w:ilvl="0" w:tplc="080C0001">
      <w:start w:val="1"/>
      <w:numFmt w:val="bullet"/>
      <w:lvlText w:val=""/>
      <w:lvlJc w:val="left"/>
      <w:pPr>
        <w:ind w:left="360" w:hanging="360"/>
      </w:pPr>
      <w:rPr>
        <w:rFonts w:ascii="Symbol" w:hAnsi="Symbol" w:hint="default"/>
      </w:rPr>
    </w:lvl>
    <w:lvl w:ilvl="1" w:tplc="080C0003">
      <w:start w:val="1"/>
      <w:numFmt w:val="bullet"/>
      <w:lvlText w:val="o"/>
      <w:lvlJc w:val="left"/>
      <w:pPr>
        <w:ind w:left="1080" w:hanging="360"/>
      </w:pPr>
      <w:rPr>
        <w:rFonts w:ascii="Courier New" w:hAnsi="Courier New" w:hint="default"/>
      </w:rPr>
    </w:lvl>
    <w:lvl w:ilvl="2" w:tplc="080C0005">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20" w15:restartNumberingAfterBreak="0">
    <w:nsid w:val="6D841EEE"/>
    <w:multiLevelType w:val="hybridMultilevel"/>
    <w:tmpl w:val="A278652E"/>
    <w:lvl w:ilvl="0" w:tplc="1E82BFE2">
      <w:start w:val="1"/>
      <w:numFmt w:val="bullet"/>
      <w:lvlText w:val=""/>
      <w:lvlJc w:val="left"/>
      <w:pPr>
        <w:tabs>
          <w:tab w:val="num" w:pos="360"/>
        </w:tabs>
        <w:ind w:left="360" w:hanging="360"/>
      </w:pPr>
      <w:rPr>
        <w:rFonts w:ascii="Wingdings" w:hAnsi="Wingdings" w:hint="default"/>
        <w:color w:val="auto"/>
      </w:rPr>
    </w:lvl>
    <w:lvl w:ilvl="1" w:tplc="4BD48896">
      <w:start w:val="1"/>
      <w:numFmt w:val="bullet"/>
      <w:lvlText w:val="-"/>
      <w:lvlJc w:val="left"/>
      <w:pPr>
        <w:tabs>
          <w:tab w:val="num" w:pos="24"/>
        </w:tabs>
        <w:ind w:left="24" w:hanging="360"/>
      </w:pPr>
      <w:rPr>
        <w:rFonts w:ascii="Times New Roman" w:hAnsi="Times New Roman" w:cs="Times New Roman" w:hint="default"/>
        <w:color w:val="auto"/>
        <w:sz w:val="24"/>
        <w:szCs w:val="24"/>
      </w:rPr>
    </w:lvl>
    <w:lvl w:ilvl="2" w:tplc="0C0A0005">
      <w:start w:val="1"/>
      <w:numFmt w:val="bullet"/>
      <w:lvlText w:val=""/>
      <w:lvlJc w:val="left"/>
      <w:pPr>
        <w:tabs>
          <w:tab w:val="num" w:pos="744"/>
        </w:tabs>
        <w:ind w:left="744" w:hanging="360"/>
      </w:pPr>
      <w:rPr>
        <w:rFonts w:ascii="Wingdings" w:hAnsi="Wingdings" w:hint="default"/>
      </w:rPr>
    </w:lvl>
    <w:lvl w:ilvl="3" w:tplc="0C0A0001">
      <w:start w:val="1"/>
      <w:numFmt w:val="bullet"/>
      <w:lvlText w:val=""/>
      <w:lvlJc w:val="left"/>
      <w:pPr>
        <w:tabs>
          <w:tab w:val="num" w:pos="1464"/>
        </w:tabs>
        <w:ind w:left="1464" w:hanging="360"/>
      </w:pPr>
      <w:rPr>
        <w:rFonts w:ascii="Symbol" w:hAnsi="Symbol" w:hint="default"/>
      </w:rPr>
    </w:lvl>
    <w:lvl w:ilvl="4" w:tplc="0C0A0003" w:tentative="1">
      <w:start w:val="1"/>
      <w:numFmt w:val="bullet"/>
      <w:lvlText w:val="o"/>
      <w:lvlJc w:val="left"/>
      <w:pPr>
        <w:tabs>
          <w:tab w:val="num" w:pos="2184"/>
        </w:tabs>
        <w:ind w:left="2184" w:hanging="360"/>
      </w:pPr>
      <w:rPr>
        <w:rFonts w:ascii="Courier New" w:hAnsi="Courier New" w:cs="Courier New" w:hint="default"/>
      </w:rPr>
    </w:lvl>
    <w:lvl w:ilvl="5" w:tplc="0C0A0005" w:tentative="1">
      <w:start w:val="1"/>
      <w:numFmt w:val="bullet"/>
      <w:lvlText w:val=""/>
      <w:lvlJc w:val="left"/>
      <w:pPr>
        <w:tabs>
          <w:tab w:val="num" w:pos="2904"/>
        </w:tabs>
        <w:ind w:left="2904" w:hanging="360"/>
      </w:pPr>
      <w:rPr>
        <w:rFonts w:ascii="Wingdings" w:hAnsi="Wingdings" w:hint="default"/>
      </w:rPr>
    </w:lvl>
    <w:lvl w:ilvl="6" w:tplc="0C0A0001" w:tentative="1">
      <w:start w:val="1"/>
      <w:numFmt w:val="bullet"/>
      <w:lvlText w:val=""/>
      <w:lvlJc w:val="left"/>
      <w:pPr>
        <w:tabs>
          <w:tab w:val="num" w:pos="3624"/>
        </w:tabs>
        <w:ind w:left="3624" w:hanging="360"/>
      </w:pPr>
      <w:rPr>
        <w:rFonts w:ascii="Symbol" w:hAnsi="Symbol" w:hint="default"/>
      </w:rPr>
    </w:lvl>
    <w:lvl w:ilvl="7" w:tplc="0C0A0003" w:tentative="1">
      <w:start w:val="1"/>
      <w:numFmt w:val="bullet"/>
      <w:lvlText w:val="o"/>
      <w:lvlJc w:val="left"/>
      <w:pPr>
        <w:tabs>
          <w:tab w:val="num" w:pos="4344"/>
        </w:tabs>
        <w:ind w:left="4344" w:hanging="360"/>
      </w:pPr>
      <w:rPr>
        <w:rFonts w:ascii="Courier New" w:hAnsi="Courier New" w:cs="Courier New" w:hint="default"/>
      </w:rPr>
    </w:lvl>
    <w:lvl w:ilvl="8" w:tplc="0C0A0005" w:tentative="1">
      <w:start w:val="1"/>
      <w:numFmt w:val="bullet"/>
      <w:lvlText w:val=""/>
      <w:lvlJc w:val="left"/>
      <w:pPr>
        <w:tabs>
          <w:tab w:val="num" w:pos="5064"/>
        </w:tabs>
        <w:ind w:left="5064" w:hanging="360"/>
      </w:pPr>
      <w:rPr>
        <w:rFonts w:ascii="Wingdings" w:hAnsi="Wingdings" w:hint="default"/>
      </w:rPr>
    </w:lvl>
  </w:abstractNum>
  <w:abstractNum w:abstractNumId="21" w15:restartNumberingAfterBreak="0">
    <w:nsid w:val="790C130C"/>
    <w:multiLevelType w:val="hybridMultilevel"/>
    <w:tmpl w:val="FB663FA6"/>
    <w:lvl w:ilvl="0" w:tplc="5AF02766">
      <w:start w:val="1"/>
      <w:numFmt w:val="bullet"/>
      <w:lvlText w:val=""/>
      <w:lvlJc w:val="left"/>
      <w:pPr>
        <w:tabs>
          <w:tab w:val="num" w:pos="1440"/>
        </w:tabs>
        <w:ind w:left="1440" w:hanging="360"/>
      </w:pPr>
      <w:rPr>
        <w:rFonts w:ascii="Wingdings" w:hAnsi="Wingdings" w:hint="default"/>
      </w:rPr>
    </w:lvl>
    <w:lvl w:ilvl="1" w:tplc="4BD48896">
      <w:start w:val="1"/>
      <w:numFmt w:val="bullet"/>
      <w:lvlText w:val="-"/>
      <w:lvlJc w:val="left"/>
      <w:pPr>
        <w:tabs>
          <w:tab w:val="num" w:pos="1440"/>
        </w:tabs>
        <w:ind w:left="1440" w:hanging="360"/>
      </w:pPr>
      <w:rPr>
        <w:rFonts w:ascii="Times New Roman" w:hAnsi="Times New Roman" w:cs="Times New Roman" w:hint="default"/>
        <w:sz w:val="24"/>
        <w:szCs w:val="24"/>
      </w:rPr>
    </w:lvl>
    <w:lvl w:ilvl="2" w:tplc="0C0A0003">
      <w:start w:val="1"/>
      <w:numFmt w:val="bullet"/>
      <w:lvlText w:val="o"/>
      <w:lvlJc w:val="left"/>
      <w:pPr>
        <w:tabs>
          <w:tab w:val="num" w:pos="2160"/>
        </w:tabs>
        <w:ind w:left="2160" w:hanging="360"/>
      </w:pPr>
      <w:rPr>
        <w:rFonts w:ascii="Courier New" w:hAnsi="Courier New" w:cs="Courier New" w:hint="default"/>
      </w:rPr>
    </w:lvl>
    <w:lvl w:ilvl="3" w:tplc="0C0A0003">
      <w:start w:val="1"/>
      <w:numFmt w:val="bullet"/>
      <w:lvlText w:val="o"/>
      <w:lvlJc w:val="left"/>
      <w:pPr>
        <w:tabs>
          <w:tab w:val="num" w:pos="2880"/>
        </w:tabs>
        <w:ind w:left="2880" w:hanging="360"/>
      </w:pPr>
      <w:rPr>
        <w:rFonts w:ascii="Courier New" w:hAnsi="Courier New" w:cs="Courier New" w:hint="default"/>
      </w:rPr>
    </w:lvl>
    <w:lvl w:ilvl="4" w:tplc="8EA8690E">
      <w:start w:val="1"/>
      <w:numFmt w:val="none"/>
      <w:lvlText w:val="8."/>
      <w:lvlJc w:val="left"/>
      <w:pPr>
        <w:tabs>
          <w:tab w:val="num" w:pos="3600"/>
        </w:tabs>
        <w:ind w:left="3600" w:hanging="360"/>
      </w:pPr>
      <w:rPr>
        <w:rFonts w:hint="default"/>
        <w:b/>
        <w:sz w:val="24"/>
        <w:szCs w:val="24"/>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FC507E2"/>
    <w:multiLevelType w:val="hybridMultilevel"/>
    <w:tmpl w:val="235037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17"/>
  </w:num>
  <w:num w:numId="3">
    <w:abstractNumId w:val="21"/>
  </w:num>
  <w:num w:numId="4">
    <w:abstractNumId w:val="11"/>
  </w:num>
  <w:num w:numId="5">
    <w:abstractNumId w:val="16"/>
  </w:num>
  <w:num w:numId="6">
    <w:abstractNumId w:val="12"/>
  </w:num>
  <w:num w:numId="7">
    <w:abstractNumId w:val="14"/>
  </w:num>
  <w:num w:numId="8">
    <w:abstractNumId w:val="15"/>
  </w:num>
  <w:num w:numId="9">
    <w:abstractNumId w:val="10"/>
  </w:num>
  <w:num w:numId="10">
    <w:abstractNumId w:val="18"/>
  </w:num>
  <w:num w:numId="11">
    <w:abstractNumId w:val="20"/>
  </w:num>
  <w:num w:numId="12">
    <w:abstractNumId w:val="4"/>
  </w:num>
  <w:num w:numId="13">
    <w:abstractNumId w:val="7"/>
  </w:num>
  <w:num w:numId="14">
    <w:abstractNumId w:val="22"/>
  </w:num>
  <w:num w:numId="15">
    <w:abstractNumId w:val="1"/>
  </w:num>
  <w:num w:numId="16">
    <w:abstractNumId w:val="3"/>
  </w:num>
  <w:num w:numId="17">
    <w:abstractNumId w:val="5"/>
  </w:num>
  <w:num w:numId="18">
    <w:abstractNumId w:val="2"/>
  </w:num>
  <w:num w:numId="19">
    <w:abstractNumId w:val="6"/>
  </w:num>
  <w:num w:numId="20">
    <w:abstractNumId w:val="19"/>
  </w:num>
  <w:num w:numId="21">
    <w:abstractNumId w:val="0"/>
  </w:num>
  <w:num w:numId="22">
    <w:abstractNumId w:val="13"/>
  </w:num>
  <w:num w:numId="23">
    <w:abstractNumId w:val="8"/>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ia Merced Perez Millan">
    <w15:presenceInfo w15:providerId="AD" w15:userId="S::mmpm@cdti.es::d4e8f997-4084-4150-b74c-fd394597dd6d"/>
  </w15:person>
  <w15:person w15:author="KIAT">
    <w15:presenceInfo w15:providerId="None" w15:userId="KIA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bordersDoNotSurroundHeader/>
  <w:bordersDoNotSurroundFooter/>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CC0"/>
    <w:rsid w:val="000044D8"/>
    <w:rsid w:val="00005DE5"/>
    <w:rsid w:val="00011262"/>
    <w:rsid w:val="000178EC"/>
    <w:rsid w:val="00037CDC"/>
    <w:rsid w:val="000412A3"/>
    <w:rsid w:val="000434EA"/>
    <w:rsid w:val="00044DAF"/>
    <w:rsid w:val="00046C92"/>
    <w:rsid w:val="0005200B"/>
    <w:rsid w:val="0005591F"/>
    <w:rsid w:val="0005798B"/>
    <w:rsid w:val="0007228D"/>
    <w:rsid w:val="0007462F"/>
    <w:rsid w:val="0007657E"/>
    <w:rsid w:val="00080655"/>
    <w:rsid w:val="0008326B"/>
    <w:rsid w:val="00087E6C"/>
    <w:rsid w:val="00090D33"/>
    <w:rsid w:val="000941CC"/>
    <w:rsid w:val="000A30CC"/>
    <w:rsid w:val="000B6A23"/>
    <w:rsid w:val="000B7AD9"/>
    <w:rsid w:val="000C2456"/>
    <w:rsid w:val="000C308D"/>
    <w:rsid w:val="000C7F11"/>
    <w:rsid w:val="000D145C"/>
    <w:rsid w:val="000D637F"/>
    <w:rsid w:val="000D7C53"/>
    <w:rsid w:val="000E4A2D"/>
    <w:rsid w:val="000E78C6"/>
    <w:rsid w:val="000E7964"/>
    <w:rsid w:val="00104F2E"/>
    <w:rsid w:val="0010757E"/>
    <w:rsid w:val="00120279"/>
    <w:rsid w:val="00125C2C"/>
    <w:rsid w:val="00125DB9"/>
    <w:rsid w:val="00131D1A"/>
    <w:rsid w:val="00140C5B"/>
    <w:rsid w:val="001425A7"/>
    <w:rsid w:val="001616F8"/>
    <w:rsid w:val="00164063"/>
    <w:rsid w:val="00175698"/>
    <w:rsid w:val="001825E5"/>
    <w:rsid w:val="00186589"/>
    <w:rsid w:val="001875CE"/>
    <w:rsid w:val="00193575"/>
    <w:rsid w:val="00195B71"/>
    <w:rsid w:val="00196E6B"/>
    <w:rsid w:val="001C5485"/>
    <w:rsid w:val="001C5737"/>
    <w:rsid w:val="001D0B4A"/>
    <w:rsid w:val="001D5F10"/>
    <w:rsid w:val="001D609B"/>
    <w:rsid w:val="001E4B5F"/>
    <w:rsid w:val="001E5994"/>
    <w:rsid w:val="001F56BF"/>
    <w:rsid w:val="001F6AC0"/>
    <w:rsid w:val="001F7C6F"/>
    <w:rsid w:val="00202E4F"/>
    <w:rsid w:val="00205CBB"/>
    <w:rsid w:val="002142C2"/>
    <w:rsid w:val="00214F7E"/>
    <w:rsid w:val="00221847"/>
    <w:rsid w:val="002218D0"/>
    <w:rsid w:val="00224536"/>
    <w:rsid w:val="00224F2E"/>
    <w:rsid w:val="002258F2"/>
    <w:rsid w:val="00227D18"/>
    <w:rsid w:val="00233660"/>
    <w:rsid w:val="00236B01"/>
    <w:rsid w:val="002409D7"/>
    <w:rsid w:val="00240CE2"/>
    <w:rsid w:val="00241BE9"/>
    <w:rsid w:val="002421FA"/>
    <w:rsid w:val="00251E95"/>
    <w:rsid w:val="002531CD"/>
    <w:rsid w:val="0028252F"/>
    <w:rsid w:val="002C159A"/>
    <w:rsid w:val="002C7C84"/>
    <w:rsid w:val="002D040F"/>
    <w:rsid w:val="002E0A1B"/>
    <w:rsid w:val="002E294A"/>
    <w:rsid w:val="003018BC"/>
    <w:rsid w:val="00301C2F"/>
    <w:rsid w:val="00301EB4"/>
    <w:rsid w:val="00302A1C"/>
    <w:rsid w:val="003039A5"/>
    <w:rsid w:val="00312BBA"/>
    <w:rsid w:val="00313508"/>
    <w:rsid w:val="00314845"/>
    <w:rsid w:val="00315627"/>
    <w:rsid w:val="00317D6B"/>
    <w:rsid w:val="003202D3"/>
    <w:rsid w:val="00323F66"/>
    <w:rsid w:val="00324072"/>
    <w:rsid w:val="003245F8"/>
    <w:rsid w:val="003256A4"/>
    <w:rsid w:val="003274A5"/>
    <w:rsid w:val="00327F1A"/>
    <w:rsid w:val="00331EAE"/>
    <w:rsid w:val="003467BA"/>
    <w:rsid w:val="003529AF"/>
    <w:rsid w:val="00356F48"/>
    <w:rsid w:val="00360A9A"/>
    <w:rsid w:val="003636C0"/>
    <w:rsid w:val="00365723"/>
    <w:rsid w:val="00366AE0"/>
    <w:rsid w:val="00371EDF"/>
    <w:rsid w:val="0038275F"/>
    <w:rsid w:val="003A3F5E"/>
    <w:rsid w:val="003A5F2E"/>
    <w:rsid w:val="003A6F0F"/>
    <w:rsid w:val="003B271B"/>
    <w:rsid w:val="003D41C7"/>
    <w:rsid w:val="003E1128"/>
    <w:rsid w:val="003F10F9"/>
    <w:rsid w:val="003F1126"/>
    <w:rsid w:val="003F4748"/>
    <w:rsid w:val="003F64B1"/>
    <w:rsid w:val="00400AEB"/>
    <w:rsid w:val="00401082"/>
    <w:rsid w:val="00402CDA"/>
    <w:rsid w:val="004033EF"/>
    <w:rsid w:val="00411D70"/>
    <w:rsid w:val="004155C5"/>
    <w:rsid w:val="00415BC7"/>
    <w:rsid w:val="004167F7"/>
    <w:rsid w:val="00421BD1"/>
    <w:rsid w:val="00422D1A"/>
    <w:rsid w:val="00436ACF"/>
    <w:rsid w:val="00440DCF"/>
    <w:rsid w:val="00443E3F"/>
    <w:rsid w:val="004539CE"/>
    <w:rsid w:val="0045713E"/>
    <w:rsid w:val="00460BE8"/>
    <w:rsid w:val="004628E5"/>
    <w:rsid w:val="0046586F"/>
    <w:rsid w:val="00465F90"/>
    <w:rsid w:val="00480ADB"/>
    <w:rsid w:val="00492DFB"/>
    <w:rsid w:val="004936F9"/>
    <w:rsid w:val="004A269C"/>
    <w:rsid w:val="004A4D05"/>
    <w:rsid w:val="004B7BE1"/>
    <w:rsid w:val="004C07E7"/>
    <w:rsid w:val="004C2F94"/>
    <w:rsid w:val="004C6379"/>
    <w:rsid w:val="004D184E"/>
    <w:rsid w:val="004D5530"/>
    <w:rsid w:val="004D5F90"/>
    <w:rsid w:val="004D6B41"/>
    <w:rsid w:val="004E0FD3"/>
    <w:rsid w:val="004E1EF2"/>
    <w:rsid w:val="004F3251"/>
    <w:rsid w:val="004F7D8A"/>
    <w:rsid w:val="005204C2"/>
    <w:rsid w:val="00535AE0"/>
    <w:rsid w:val="00547776"/>
    <w:rsid w:val="00550742"/>
    <w:rsid w:val="005520E7"/>
    <w:rsid w:val="00553285"/>
    <w:rsid w:val="00554163"/>
    <w:rsid w:val="0056272C"/>
    <w:rsid w:val="00570F81"/>
    <w:rsid w:val="00573586"/>
    <w:rsid w:val="00575E61"/>
    <w:rsid w:val="00577331"/>
    <w:rsid w:val="005801E9"/>
    <w:rsid w:val="00582059"/>
    <w:rsid w:val="00590494"/>
    <w:rsid w:val="00595DF5"/>
    <w:rsid w:val="005969BC"/>
    <w:rsid w:val="00597D72"/>
    <w:rsid w:val="005A7960"/>
    <w:rsid w:val="005B05FB"/>
    <w:rsid w:val="005B4915"/>
    <w:rsid w:val="005C4ADA"/>
    <w:rsid w:val="005C7892"/>
    <w:rsid w:val="005D2C3A"/>
    <w:rsid w:val="005D4E14"/>
    <w:rsid w:val="005E2909"/>
    <w:rsid w:val="005E49C3"/>
    <w:rsid w:val="005E74E5"/>
    <w:rsid w:val="005F32EE"/>
    <w:rsid w:val="005F63E8"/>
    <w:rsid w:val="005F7911"/>
    <w:rsid w:val="005F7FF0"/>
    <w:rsid w:val="006045BB"/>
    <w:rsid w:val="0060587B"/>
    <w:rsid w:val="00611925"/>
    <w:rsid w:val="00614915"/>
    <w:rsid w:val="00621FA3"/>
    <w:rsid w:val="00636C96"/>
    <w:rsid w:val="0063729A"/>
    <w:rsid w:val="006474CB"/>
    <w:rsid w:val="00657B21"/>
    <w:rsid w:val="00660374"/>
    <w:rsid w:val="006605CA"/>
    <w:rsid w:val="006622F9"/>
    <w:rsid w:val="00664A3D"/>
    <w:rsid w:val="00671009"/>
    <w:rsid w:val="00672367"/>
    <w:rsid w:val="0067361A"/>
    <w:rsid w:val="00674FF3"/>
    <w:rsid w:val="0068536B"/>
    <w:rsid w:val="0068698A"/>
    <w:rsid w:val="0069186E"/>
    <w:rsid w:val="00691DD1"/>
    <w:rsid w:val="00697B03"/>
    <w:rsid w:val="006A0791"/>
    <w:rsid w:val="006A17E7"/>
    <w:rsid w:val="006B2668"/>
    <w:rsid w:val="006C6F2B"/>
    <w:rsid w:val="006C73D8"/>
    <w:rsid w:val="006D4DC3"/>
    <w:rsid w:val="006D5862"/>
    <w:rsid w:val="006E0634"/>
    <w:rsid w:val="006E7676"/>
    <w:rsid w:val="006F048B"/>
    <w:rsid w:val="006F2FCC"/>
    <w:rsid w:val="00700361"/>
    <w:rsid w:val="0071006D"/>
    <w:rsid w:val="00710F3B"/>
    <w:rsid w:val="0072041B"/>
    <w:rsid w:val="00726F8D"/>
    <w:rsid w:val="0073064E"/>
    <w:rsid w:val="007330C7"/>
    <w:rsid w:val="0073432B"/>
    <w:rsid w:val="007364A3"/>
    <w:rsid w:val="00736BF4"/>
    <w:rsid w:val="007403CD"/>
    <w:rsid w:val="007523B3"/>
    <w:rsid w:val="00757DD2"/>
    <w:rsid w:val="007661F1"/>
    <w:rsid w:val="00766DF6"/>
    <w:rsid w:val="007678A0"/>
    <w:rsid w:val="007721E2"/>
    <w:rsid w:val="007758A9"/>
    <w:rsid w:val="00776275"/>
    <w:rsid w:val="007800A6"/>
    <w:rsid w:val="00780179"/>
    <w:rsid w:val="007828C1"/>
    <w:rsid w:val="007919A6"/>
    <w:rsid w:val="007933E8"/>
    <w:rsid w:val="00794500"/>
    <w:rsid w:val="007A2A4D"/>
    <w:rsid w:val="007A7729"/>
    <w:rsid w:val="007B49BA"/>
    <w:rsid w:val="007B5A9A"/>
    <w:rsid w:val="007B64D5"/>
    <w:rsid w:val="007D72D1"/>
    <w:rsid w:val="007E66CA"/>
    <w:rsid w:val="007F1B7F"/>
    <w:rsid w:val="007F5617"/>
    <w:rsid w:val="007F5C97"/>
    <w:rsid w:val="008019A0"/>
    <w:rsid w:val="00801D16"/>
    <w:rsid w:val="00805427"/>
    <w:rsid w:val="00811753"/>
    <w:rsid w:val="00811E0C"/>
    <w:rsid w:val="00813289"/>
    <w:rsid w:val="00815DDA"/>
    <w:rsid w:val="00821B85"/>
    <w:rsid w:val="0082237A"/>
    <w:rsid w:val="00824BEC"/>
    <w:rsid w:val="00826D32"/>
    <w:rsid w:val="00831CC0"/>
    <w:rsid w:val="00831F35"/>
    <w:rsid w:val="008400FE"/>
    <w:rsid w:val="00845481"/>
    <w:rsid w:val="00845A8C"/>
    <w:rsid w:val="00854D12"/>
    <w:rsid w:val="00855F70"/>
    <w:rsid w:val="008563A7"/>
    <w:rsid w:val="00862C7E"/>
    <w:rsid w:val="00864E21"/>
    <w:rsid w:val="00865AA4"/>
    <w:rsid w:val="00870A9F"/>
    <w:rsid w:val="008738F1"/>
    <w:rsid w:val="00881A2C"/>
    <w:rsid w:val="00884A86"/>
    <w:rsid w:val="0089219C"/>
    <w:rsid w:val="00892798"/>
    <w:rsid w:val="008A04D7"/>
    <w:rsid w:val="008A208E"/>
    <w:rsid w:val="008A3161"/>
    <w:rsid w:val="008A3557"/>
    <w:rsid w:val="008A3F72"/>
    <w:rsid w:val="008B0DFD"/>
    <w:rsid w:val="008B1A91"/>
    <w:rsid w:val="008B7729"/>
    <w:rsid w:val="008C320F"/>
    <w:rsid w:val="008C36B6"/>
    <w:rsid w:val="008C72C4"/>
    <w:rsid w:val="008D556A"/>
    <w:rsid w:val="008E6138"/>
    <w:rsid w:val="008F2BD2"/>
    <w:rsid w:val="008F3BFC"/>
    <w:rsid w:val="00902037"/>
    <w:rsid w:val="00902974"/>
    <w:rsid w:val="00903FED"/>
    <w:rsid w:val="00914027"/>
    <w:rsid w:val="0091626F"/>
    <w:rsid w:val="00920F5D"/>
    <w:rsid w:val="0092548C"/>
    <w:rsid w:val="0093432D"/>
    <w:rsid w:val="009531FA"/>
    <w:rsid w:val="00955998"/>
    <w:rsid w:val="0096730E"/>
    <w:rsid w:val="00970016"/>
    <w:rsid w:val="009757B5"/>
    <w:rsid w:val="0099023A"/>
    <w:rsid w:val="009934AB"/>
    <w:rsid w:val="0099387F"/>
    <w:rsid w:val="009944EA"/>
    <w:rsid w:val="009A13C9"/>
    <w:rsid w:val="009A3D5F"/>
    <w:rsid w:val="009A6B05"/>
    <w:rsid w:val="009B3F20"/>
    <w:rsid w:val="009C5D1E"/>
    <w:rsid w:val="009C640E"/>
    <w:rsid w:val="009D3FA7"/>
    <w:rsid w:val="009E5129"/>
    <w:rsid w:val="009F127D"/>
    <w:rsid w:val="009F28D0"/>
    <w:rsid w:val="00A2482D"/>
    <w:rsid w:val="00A27B6E"/>
    <w:rsid w:val="00A357AD"/>
    <w:rsid w:val="00A35BC9"/>
    <w:rsid w:val="00A434A7"/>
    <w:rsid w:val="00A4755B"/>
    <w:rsid w:val="00A47C8D"/>
    <w:rsid w:val="00A534A0"/>
    <w:rsid w:val="00A54297"/>
    <w:rsid w:val="00A55239"/>
    <w:rsid w:val="00A567DE"/>
    <w:rsid w:val="00A7314E"/>
    <w:rsid w:val="00A826CC"/>
    <w:rsid w:val="00A90C59"/>
    <w:rsid w:val="00A92921"/>
    <w:rsid w:val="00A93B3B"/>
    <w:rsid w:val="00A95527"/>
    <w:rsid w:val="00A97973"/>
    <w:rsid w:val="00AA6D6B"/>
    <w:rsid w:val="00AB0283"/>
    <w:rsid w:val="00AB37E8"/>
    <w:rsid w:val="00AB3B72"/>
    <w:rsid w:val="00AC226D"/>
    <w:rsid w:val="00AC44BF"/>
    <w:rsid w:val="00AC5348"/>
    <w:rsid w:val="00AC6941"/>
    <w:rsid w:val="00AE2CC9"/>
    <w:rsid w:val="00AE3BCE"/>
    <w:rsid w:val="00AE4938"/>
    <w:rsid w:val="00AF6897"/>
    <w:rsid w:val="00B00D94"/>
    <w:rsid w:val="00B02285"/>
    <w:rsid w:val="00B10F06"/>
    <w:rsid w:val="00B122FC"/>
    <w:rsid w:val="00B24864"/>
    <w:rsid w:val="00B25B5D"/>
    <w:rsid w:val="00B37E05"/>
    <w:rsid w:val="00B43E6B"/>
    <w:rsid w:val="00B45D67"/>
    <w:rsid w:val="00B52D43"/>
    <w:rsid w:val="00B57163"/>
    <w:rsid w:val="00B6131B"/>
    <w:rsid w:val="00B61F29"/>
    <w:rsid w:val="00B644AF"/>
    <w:rsid w:val="00B66DD6"/>
    <w:rsid w:val="00B706F3"/>
    <w:rsid w:val="00B72E2B"/>
    <w:rsid w:val="00B77E5D"/>
    <w:rsid w:val="00B77FF7"/>
    <w:rsid w:val="00B80A4E"/>
    <w:rsid w:val="00B82649"/>
    <w:rsid w:val="00BA1966"/>
    <w:rsid w:val="00BA2B21"/>
    <w:rsid w:val="00BB49A5"/>
    <w:rsid w:val="00BB5823"/>
    <w:rsid w:val="00BC0AB9"/>
    <w:rsid w:val="00BC605A"/>
    <w:rsid w:val="00BC621C"/>
    <w:rsid w:val="00BD784A"/>
    <w:rsid w:val="00BE0474"/>
    <w:rsid w:val="00BE0EB0"/>
    <w:rsid w:val="00BE6F78"/>
    <w:rsid w:val="00C03D71"/>
    <w:rsid w:val="00C04F8C"/>
    <w:rsid w:val="00C10B8B"/>
    <w:rsid w:val="00C10FBB"/>
    <w:rsid w:val="00C26C80"/>
    <w:rsid w:val="00C26E9D"/>
    <w:rsid w:val="00C4561D"/>
    <w:rsid w:val="00C457DF"/>
    <w:rsid w:val="00C54747"/>
    <w:rsid w:val="00C60AAB"/>
    <w:rsid w:val="00C61283"/>
    <w:rsid w:val="00C62B50"/>
    <w:rsid w:val="00C746DF"/>
    <w:rsid w:val="00C80386"/>
    <w:rsid w:val="00C87F8D"/>
    <w:rsid w:val="00C91492"/>
    <w:rsid w:val="00C918DD"/>
    <w:rsid w:val="00CA50A8"/>
    <w:rsid w:val="00CA512E"/>
    <w:rsid w:val="00CA52CB"/>
    <w:rsid w:val="00CA598C"/>
    <w:rsid w:val="00CA7F73"/>
    <w:rsid w:val="00CC124A"/>
    <w:rsid w:val="00CC2966"/>
    <w:rsid w:val="00CC5DC9"/>
    <w:rsid w:val="00CC7B6F"/>
    <w:rsid w:val="00CD30EA"/>
    <w:rsid w:val="00CD5483"/>
    <w:rsid w:val="00CF282A"/>
    <w:rsid w:val="00CF39BB"/>
    <w:rsid w:val="00D05CA0"/>
    <w:rsid w:val="00D105DD"/>
    <w:rsid w:val="00D13D16"/>
    <w:rsid w:val="00D145F3"/>
    <w:rsid w:val="00D14C16"/>
    <w:rsid w:val="00D16088"/>
    <w:rsid w:val="00D20A2A"/>
    <w:rsid w:val="00D211BA"/>
    <w:rsid w:val="00D25B94"/>
    <w:rsid w:val="00D2767B"/>
    <w:rsid w:val="00D30DA4"/>
    <w:rsid w:val="00D318FD"/>
    <w:rsid w:val="00D40C4B"/>
    <w:rsid w:val="00D424DA"/>
    <w:rsid w:val="00D53DAA"/>
    <w:rsid w:val="00D60799"/>
    <w:rsid w:val="00D63DEF"/>
    <w:rsid w:val="00D64344"/>
    <w:rsid w:val="00D65296"/>
    <w:rsid w:val="00D669FC"/>
    <w:rsid w:val="00D725C5"/>
    <w:rsid w:val="00D72A58"/>
    <w:rsid w:val="00D73FDB"/>
    <w:rsid w:val="00D817F3"/>
    <w:rsid w:val="00D82E01"/>
    <w:rsid w:val="00D8705A"/>
    <w:rsid w:val="00D87101"/>
    <w:rsid w:val="00D94A6E"/>
    <w:rsid w:val="00D96C12"/>
    <w:rsid w:val="00DA0D99"/>
    <w:rsid w:val="00DA2550"/>
    <w:rsid w:val="00DA2946"/>
    <w:rsid w:val="00DA2CCF"/>
    <w:rsid w:val="00DB02F7"/>
    <w:rsid w:val="00DC3CC0"/>
    <w:rsid w:val="00DD1950"/>
    <w:rsid w:val="00DD1BFB"/>
    <w:rsid w:val="00DD3D49"/>
    <w:rsid w:val="00DE1543"/>
    <w:rsid w:val="00DE361F"/>
    <w:rsid w:val="00DE576F"/>
    <w:rsid w:val="00DE5E86"/>
    <w:rsid w:val="00DE625E"/>
    <w:rsid w:val="00DF1D19"/>
    <w:rsid w:val="00DF71C4"/>
    <w:rsid w:val="00DF7893"/>
    <w:rsid w:val="00E008FF"/>
    <w:rsid w:val="00E0124B"/>
    <w:rsid w:val="00E01EFB"/>
    <w:rsid w:val="00E02C48"/>
    <w:rsid w:val="00E07F35"/>
    <w:rsid w:val="00E15853"/>
    <w:rsid w:val="00E33AE0"/>
    <w:rsid w:val="00E3500E"/>
    <w:rsid w:val="00E37B8D"/>
    <w:rsid w:val="00E4697C"/>
    <w:rsid w:val="00E646FA"/>
    <w:rsid w:val="00E65B52"/>
    <w:rsid w:val="00E716BD"/>
    <w:rsid w:val="00E7210F"/>
    <w:rsid w:val="00E72794"/>
    <w:rsid w:val="00E72817"/>
    <w:rsid w:val="00E8113B"/>
    <w:rsid w:val="00E862FE"/>
    <w:rsid w:val="00E878CF"/>
    <w:rsid w:val="00EA14E5"/>
    <w:rsid w:val="00EA1B0B"/>
    <w:rsid w:val="00EB3746"/>
    <w:rsid w:val="00EB6374"/>
    <w:rsid w:val="00EB65D4"/>
    <w:rsid w:val="00EC27E4"/>
    <w:rsid w:val="00ED00F4"/>
    <w:rsid w:val="00ED5EFE"/>
    <w:rsid w:val="00EE4362"/>
    <w:rsid w:val="00EE4CF6"/>
    <w:rsid w:val="00EF4411"/>
    <w:rsid w:val="00EF45DB"/>
    <w:rsid w:val="00EF7BB4"/>
    <w:rsid w:val="00F00C82"/>
    <w:rsid w:val="00F11A5C"/>
    <w:rsid w:val="00F22048"/>
    <w:rsid w:val="00F25F1C"/>
    <w:rsid w:val="00F26DC0"/>
    <w:rsid w:val="00F35CC2"/>
    <w:rsid w:val="00F4078B"/>
    <w:rsid w:val="00F4641E"/>
    <w:rsid w:val="00F474F0"/>
    <w:rsid w:val="00F51051"/>
    <w:rsid w:val="00F539EE"/>
    <w:rsid w:val="00F55B0B"/>
    <w:rsid w:val="00F57987"/>
    <w:rsid w:val="00F60E86"/>
    <w:rsid w:val="00F623D6"/>
    <w:rsid w:val="00F80DB4"/>
    <w:rsid w:val="00F81440"/>
    <w:rsid w:val="00F92C0D"/>
    <w:rsid w:val="00F94263"/>
    <w:rsid w:val="00FA095C"/>
    <w:rsid w:val="00FA0BD1"/>
    <w:rsid w:val="00FA40BF"/>
    <w:rsid w:val="00FA421F"/>
    <w:rsid w:val="00FB4D5A"/>
    <w:rsid w:val="00FB5F8B"/>
    <w:rsid w:val="00FC2A2D"/>
    <w:rsid w:val="00FC5F1A"/>
    <w:rsid w:val="00FD24E0"/>
    <w:rsid w:val="00FD38DD"/>
    <w:rsid w:val="00FD7519"/>
    <w:rsid w:val="00FE3579"/>
    <w:rsid w:val="00FE639F"/>
    <w:rsid w:val="00FF18B1"/>
    <w:rsid w:val="00FF195A"/>
    <w:rsid w:val="00FF23EE"/>
    <w:rsid w:val="00FF3F70"/>
  </w:rsids>
  <m:mathPr>
    <m:mathFont m:val="Cambria Math"/>
    <m:brkBin m:val="before"/>
    <m:brkBinSub m:val="--"/>
    <m:smallFrac m:val="0"/>
    <m:dispDef/>
    <m:lMargin m:val="0"/>
    <m:rMargin m:val="0"/>
    <m:defJc m:val="centerGroup"/>
    <m:wrapIndent m:val="1440"/>
    <m:intLim m:val="subSup"/>
    <m:naryLim m:val="undOvr"/>
  </m:mathPr>
  <w:themeFontLang w:val="es-ES_tradnl"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E9C181"/>
  <w15:docId w15:val="{1384EDFF-723F-4D05-BD8E-EC2251C86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_trad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1"/>
    <w:qFormat/>
    <w:rsid w:val="008B0DFD"/>
    <w:pPr>
      <w:keepNext/>
      <w:keepLines/>
      <w:spacing w:before="600" w:after="120"/>
      <w:outlineLvl w:val="0"/>
    </w:pPr>
    <w:rPr>
      <w:rFonts w:ascii="Cambria" w:eastAsia="Times New Roman" w:hAnsi="Cambria" w:cs="Times New Roman"/>
      <w:b/>
      <w:bCs/>
      <w:color w:val="365F91"/>
      <w:sz w:val="28"/>
      <w:szCs w:val="28"/>
      <w:lang w:val="es-ES"/>
    </w:rPr>
  </w:style>
  <w:style w:type="paragraph" w:styleId="2">
    <w:name w:val="heading 2"/>
    <w:basedOn w:val="a"/>
    <w:next w:val="a"/>
    <w:link w:val="2Char"/>
    <w:uiPriority w:val="1"/>
    <w:unhideWhenUsed/>
    <w:qFormat/>
    <w:rsid w:val="008B0DFD"/>
    <w:pPr>
      <w:keepNext/>
      <w:keepLines/>
      <w:spacing w:before="200" w:after="0"/>
      <w:outlineLvl w:val="1"/>
    </w:pPr>
    <w:rPr>
      <w:rFonts w:ascii="Cambria" w:eastAsia="Times New Roman" w:hAnsi="Cambria" w:cs="Times New Roman"/>
      <w:b/>
      <w:bCs/>
      <w:color w:val="4F81BD"/>
      <w:sz w:val="26"/>
      <w:szCs w:val="26"/>
      <w:lang w:val="es-ES"/>
    </w:rPr>
  </w:style>
  <w:style w:type="paragraph" w:styleId="3">
    <w:name w:val="heading 3"/>
    <w:basedOn w:val="a"/>
    <w:next w:val="a"/>
    <w:link w:val="3Char"/>
    <w:uiPriority w:val="9"/>
    <w:unhideWhenUsed/>
    <w:qFormat/>
    <w:rsid w:val="008B0DFD"/>
    <w:pPr>
      <w:keepNext/>
      <w:keepLines/>
      <w:spacing w:before="200" w:after="0"/>
      <w:outlineLvl w:val="2"/>
    </w:pPr>
    <w:rPr>
      <w:rFonts w:asciiTheme="majorHAnsi" w:eastAsiaTheme="majorEastAsia" w:hAnsiTheme="majorHAnsi" w:cstheme="majorBidi"/>
      <w:b/>
      <w:bCs/>
      <w:color w:val="4F81BD" w:themeColor="accent1"/>
      <w:lang w:val="es-E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553285"/>
    <w:pPr>
      <w:spacing w:after="0" w:line="240" w:lineRule="auto"/>
    </w:pPr>
    <w:rPr>
      <w:rFonts w:ascii="Tahoma" w:hAnsi="Tahoma" w:cs="Tahoma"/>
      <w:sz w:val="16"/>
      <w:szCs w:val="16"/>
    </w:rPr>
  </w:style>
  <w:style w:type="character" w:customStyle="1" w:styleId="Char">
    <w:name w:val="풍선 도움말 텍스트 Char"/>
    <w:basedOn w:val="a0"/>
    <w:link w:val="a3"/>
    <w:uiPriority w:val="99"/>
    <w:semiHidden/>
    <w:rsid w:val="00553285"/>
    <w:rPr>
      <w:rFonts w:ascii="Tahoma" w:hAnsi="Tahoma" w:cs="Tahoma"/>
      <w:sz w:val="16"/>
      <w:szCs w:val="16"/>
    </w:rPr>
  </w:style>
  <w:style w:type="paragraph" w:styleId="a4">
    <w:name w:val="header"/>
    <w:basedOn w:val="a"/>
    <w:link w:val="Char0"/>
    <w:unhideWhenUsed/>
    <w:rsid w:val="00553285"/>
    <w:pPr>
      <w:tabs>
        <w:tab w:val="center" w:pos="4252"/>
        <w:tab w:val="right" w:pos="8504"/>
      </w:tabs>
      <w:spacing w:after="0" w:line="240" w:lineRule="auto"/>
    </w:pPr>
  </w:style>
  <w:style w:type="character" w:customStyle="1" w:styleId="Char0">
    <w:name w:val="머리글 Char"/>
    <w:basedOn w:val="a0"/>
    <w:link w:val="a4"/>
    <w:rsid w:val="00553285"/>
  </w:style>
  <w:style w:type="paragraph" w:styleId="a5">
    <w:name w:val="footer"/>
    <w:basedOn w:val="a"/>
    <w:link w:val="Char1"/>
    <w:unhideWhenUsed/>
    <w:rsid w:val="00553285"/>
    <w:pPr>
      <w:tabs>
        <w:tab w:val="center" w:pos="4252"/>
        <w:tab w:val="right" w:pos="8504"/>
      </w:tabs>
      <w:spacing w:after="0" w:line="240" w:lineRule="auto"/>
    </w:pPr>
  </w:style>
  <w:style w:type="character" w:customStyle="1" w:styleId="Char1">
    <w:name w:val="바닥글 Char"/>
    <w:basedOn w:val="a0"/>
    <w:link w:val="a5"/>
    <w:uiPriority w:val="99"/>
    <w:rsid w:val="00553285"/>
  </w:style>
  <w:style w:type="character" w:styleId="a6">
    <w:name w:val="page number"/>
    <w:basedOn w:val="a0"/>
    <w:uiPriority w:val="99"/>
    <w:unhideWhenUsed/>
    <w:rsid w:val="004E0FD3"/>
  </w:style>
  <w:style w:type="paragraph" w:customStyle="1" w:styleId="Default">
    <w:name w:val="Default"/>
    <w:rsid w:val="00E3500E"/>
    <w:pPr>
      <w:autoSpaceDE w:val="0"/>
      <w:autoSpaceDN w:val="0"/>
      <w:adjustRightInd w:val="0"/>
      <w:spacing w:after="0" w:line="240" w:lineRule="auto"/>
    </w:pPr>
    <w:rPr>
      <w:rFonts w:ascii="Arial" w:hAnsi="Arial" w:cs="Arial"/>
      <w:color w:val="000000"/>
      <w:sz w:val="24"/>
      <w:szCs w:val="24"/>
    </w:rPr>
  </w:style>
  <w:style w:type="paragraph" w:customStyle="1" w:styleId="articulo">
    <w:name w:val="articulo"/>
    <w:basedOn w:val="a"/>
    <w:rsid w:val="0007228D"/>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parrafo">
    <w:name w:val="parrafo"/>
    <w:basedOn w:val="a"/>
    <w:rsid w:val="0007228D"/>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styleId="a7">
    <w:name w:val="Hyperlink"/>
    <w:basedOn w:val="a0"/>
    <w:uiPriority w:val="99"/>
    <w:unhideWhenUsed/>
    <w:rsid w:val="007758A9"/>
    <w:rPr>
      <w:color w:val="0000FF" w:themeColor="hyperlink"/>
      <w:u w:val="single"/>
    </w:rPr>
  </w:style>
  <w:style w:type="paragraph" w:styleId="a8">
    <w:name w:val="List Paragraph"/>
    <w:basedOn w:val="a"/>
    <w:uiPriority w:val="34"/>
    <w:qFormat/>
    <w:rsid w:val="00F00C82"/>
    <w:pPr>
      <w:ind w:left="720"/>
      <w:contextualSpacing/>
    </w:pPr>
  </w:style>
  <w:style w:type="paragraph" w:styleId="a9">
    <w:name w:val="footnote text"/>
    <w:basedOn w:val="a"/>
    <w:link w:val="Char2"/>
    <w:uiPriority w:val="99"/>
    <w:unhideWhenUsed/>
    <w:rsid w:val="00B77FF7"/>
    <w:pPr>
      <w:spacing w:after="0" w:line="240" w:lineRule="auto"/>
    </w:pPr>
    <w:rPr>
      <w:sz w:val="20"/>
      <w:szCs w:val="20"/>
    </w:rPr>
  </w:style>
  <w:style w:type="character" w:customStyle="1" w:styleId="Char2">
    <w:name w:val="각주 텍스트 Char"/>
    <w:basedOn w:val="a0"/>
    <w:link w:val="a9"/>
    <w:uiPriority w:val="99"/>
    <w:rsid w:val="00B77FF7"/>
    <w:rPr>
      <w:sz w:val="20"/>
      <w:szCs w:val="20"/>
    </w:rPr>
  </w:style>
  <w:style w:type="character" w:styleId="aa">
    <w:name w:val="footnote reference"/>
    <w:basedOn w:val="a0"/>
    <w:uiPriority w:val="99"/>
    <w:unhideWhenUsed/>
    <w:rsid w:val="00B77FF7"/>
    <w:rPr>
      <w:vertAlign w:val="superscript"/>
    </w:rPr>
  </w:style>
  <w:style w:type="character" w:customStyle="1" w:styleId="1Char">
    <w:name w:val="제목 1 Char"/>
    <w:basedOn w:val="a0"/>
    <w:link w:val="1"/>
    <w:uiPriority w:val="1"/>
    <w:rsid w:val="008B0DFD"/>
    <w:rPr>
      <w:rFonts w:ascii="Cambria" w:eastAsia="Times New Roman" w:hAnsi="Cambria" w:cs="Times New Roman"/>
      <w:b/>
      <w:bCs/>
      <w:color w:val="365F91"/>
      <w:sz w:val="28"/>
      <w:szCs w:val="28"/>
      <w:lang w:val="es-ES"/>
    </w:rPr>
  </w:style>
  <w:style w:type="character" w:customStyle="1" w:styleId="2Char">
    <w:name w:val="제목 2 Char"/>
    <w:basedOn w:val="a0"/>
    <w:link w:val="2"/>
    <w:uiPriority w:val="1"/>
    <w:rsid w:val="008B0DFD"/>
    <w:rPr>
      <w:rFonts w:ascii="Cambria" w:eastAsia="Times New Roman" w:hAnsi="Cambria" w:cs="Times New Roman"/>
      <w:b/>
      <w:bCs/>
      <w:color w:val="4F81BD"/>
      <w:sz w:val="26"/>
      <w:szCs w:val="26"/>
      <w:lang w:val="es-ES"/>
    </w:rPr>
  </w:style>
  <w:style w:type="character" w:customStyle="1" w:styleId="3Char">
    <w:name w:val="제목 3 Char"/>
    <w:basedOn w:val="a0"/>
    <w:link w:val="3"/>
    <w:uiPriority w:val="9"/>
    <w:rsid w:val="008B0DFD"/>
    <w:rPr>
      <w:rFonts w:asciiTheme="majorHAnsi" w:eastAsiaTheme="majorEastAsia" w:hAnsiTheme="majorHAnsi" w:cstheme="majorBidi"/>
      <w:b/>
      <w:bCs/>
      <w:color w:val="4F81BD" w:themeColor="accent1"/>
      <w:lang w:val="es-ES"/>
    </w:rPr>
  </w:style>
  <w:style w:type="character" w:styleId="ab">
    <w:name w:val="annotation reference"/>
    <w:basedOn w:val="a0"/>
    <w:semiHidden/>
    <w:unhideWhenUsed/>
    <w:rsid w:val="00E716BD"/>
    <w:rPr>
      <w:sz w:val="16"/>
      <w:szCs w:val="16"/>
    </w:rPr>
  </w:style>
  <w:style w:type="paragraph" w:styleId="ac">
    <w:name w:val="annotation text"/>
    <w:basedOn w:val="a"/>
    <w:link w:val="Char3"/>
    <w:unhideWhenUsed/>
    <w:rsid w:val="00E716BD"/>
    <w:pPr>
      <w:spacing w:line="240" w:lineRule="auto"/>
    </w:pPr>
    <w:rPr>
      <w:sz w:val="20"/>
      <w:szCs w:val="20"/>
    </w:rPr>
  </w:style>
  <w:style w:type="character" w:customStyle="1" w:styleId="Char3">
    <w:name w:val="메모 텍스트 Char"/>
    <w:basedOn w:val="a0"/>
    <w:link w:val="ac"/>
    <w:rsid w:val="00E716BD"/>
    <w:rPr>
      <w:sz w:val="20"/>
      <w:szCs w:val="20"/>
    </w:rPr>
  </w:style>
  <w:style w:type="paragraph" w:styleId="ad">
    <w:name w:val="annotation subject"/>
    <w:basedOn w:val="ac"/>
    <w:next w:val="ac"/>
    <w:link w:val="Char4"/>
    <w:uiPriority w:val="99"/>
    <w:semiHidden/>
    <w:unhideWhenUsed/>
    <w:rsid w:val="00E716BD"/>
    <w:rPr>
      <w:b/>
      <w:bCs/>
    </w:rPr>
  </w:style>
  <w:style w:type="character" w:customStyle="1" w:styleId="Char4">
    <w:name w:val="메모 주제 Char"/>
    <w:basedOn w:val="Char3"/>
    <w:link w:val="ad"/>
    <w:uiPriority w:val="99"/>
    <w:semiHidden/>
    <w:rsid w:val="00E716BD"/>
    <w:rPr>
      <w:b/>
      <w:bCs/>
      <w:sz w:val="20"/>
      <w:szCs w:val="20"/>
    </w:rPr>
  </w:style>
  <w:style w:type="table" w:customStyle="1" w:styleId="TableNormal1">
    <w:name w:val="Table Normal1"/>
    <w:uiPriority w:val="2"/>
    <w:semiHidden/>
    <w:unhideWhenUsed/>
    <w:qFormat/>
    <w:rsid w:val="002258F2"/>
    <w:pPr>
      <w:widowControl w:val="0"/>
      <w:spacing w:after="0" w:line="240" w:lineRule="auto"/>
    </w:pPr>
    <w:rPr>
      <w:lang w:val="en-US"/>
    </w:rPr>
    <w:tblPr>
      <w:tblInd w:w="0" w:type="dxa"/>
      <w:tblCellMar>
        <w:top w:w="0" w:type="dxa"/>
        <w:left w:w="0" w:type="dxa"/>
        <w:bottom w:w="0" w:type="dxa"/>
        <w:right w:w="0" w:type="dxa"/>
      </w:tblCellMar>
    </w:tblPr>
  </w:style>
  <w:style w:type="paragraph" w:styleId="ae">
    <w:name w:val="Body Text"/>
    <w:basedOn w:val="a"/>
    <w:link w:val="Char5"/>
    <w:uiPriority w:val="1"/>
    <w:qFormat/>
    <w:rsid w:val="002258F2"/>
    <w:pPr>
      <w:widowControl w:val="0"/>
      <w:spacing w:after="0" w:line="240" w:lineRule="auto"/>
      <w:ind w:left="462"/>
    </w:pPr>
    <w:rPr>
      <w:rFonts w:ascii="Times New Roman" w:eastAsia="Times New Roman" w:hAnsi="Times New Roman"/>
      <w:sz w:val="29"/>
      <w:szCs w:val="29"/>
    </w:rPr>
  </w:style>
  <w:style w:type="character" w:customStyle="1" w:styleId="Char5">
    <w:name w:val="본문 Char"/>
    <w:basedOn w:val="a0"/>
    <w:link w:val="ae"/>
    <w:uiPriority w:val="1"/>
    <w:rsid w:val="002258F2"/>
    <w:rPr>
      <w:rFonts w:ascii="Times New Roman" w:eastAsia="Times New Roman" w:hAnsi="Times New Roman"/>
      <w:sz w:val="29"/>
      <w:szCs w:val="29"/>
    </w:rPr>
  </w:style>
  <w:style w:type="paragraph" w:customStyle="1" w:styleId="TableParagraph">
    <w:name w:val="Table Paragraph"/>
    <w:basedOn w:val="a"/>
    <w:uiPriority w:val="1"/>
    <w:qFormat/>
    <w:rsid w:val="002258F2"/>
    <w:pPr>
      <w:widowControl w:val="0"/>
      <w:spacing w:after="0" w:line="240" w:lineRule="auto"/>
    </w:pPr>
  </w:style>
  <w:style w:type="character" w:styleId="af">
    <w:name w:val="Strong"/>
    <w:uiPriority w:val="22"/>
    <w:qFormat/>
    <w:rsid w:val="002258F2"/>
    <w:rPr>
      <w:b/>
      <w:bCs/>
    </w:rPr>
  </w:style>
  <w:style w:type="character" w:styleId="af0">
    <w:name w:val="Emphasis"/>
    <w:uiPriority w:val="20"/>
    <w:qFormat/>
    <w:rsid w:val="002258F2"/>
    <w:rPr>
      <w:i/>
      <w:iCs/>
    </w:rPr>
  </w:style>
  <w:style w:type="paragraph" w:styleId="af1">
    <w:name w:val="Normal (Web)"/>
    <w:basedOn w:val="a"/>
    <w:uiPriority w:val="99"/>
    <w:semiHidden/>
    <w:unhideWhenUsed/>
    <w:rsid w:val="002258F2"/>
    <w:rPr>
      <w:rFonts w:ascii="Times New Roman" w:eastAsia="Calibri" w:hAnsi="Times New Roman" w:cs="Times New Roman"/>
      <w:sz w:val="24"/>
      <w:szCs w:val="24"/>
      <w:lang w:val="en-CA"/>
    </w:rPr>
  </w:style>
  <w:style w:type="table" w:customStyle="1" w:styleId="TableNormal10">
    <w:name w:val="Table Normal1"/>
    <w:uiPriority w:val="2"/>
    <w:semiHidden/>
    <w:unhideWhenUsed/>
    <w:qFormat/>
    <w:rsid w:val="002258F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af2">
    <w:name w:val="Table Grid"/>
    <w:basedOn w:val="a1"/>
    <w:uiPriority w:val="59"/>
    <w:rsid w:val="002258F2"/>
    <w:pPr>
      <w:widowControl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FollowedHyperlink"/>
    <w:basedOn w:val="a0"/>
    <w:uiPriority w:val="99"/>
    <w:semiHidden/>
    <w:unhideWhenUsed/>
    <w:rsid w:val="002258F2"/>
    <w:rPr>
      <w:color w:val="800080" w:themeColor="followedHyperlink"/>
      <w:u w:val="single"/>
    </w:rPr>
  </w:style>
  <w:style w:type="character" w:customStyle="1" w:styleId="shorttext">
    <w:name w:val="short_text"/>
    <w:basedOn w:val="a0"/>
    <w:rsid w:val="00227D18"/>
  </w:style>
  <w:style w:type="table" w:customStyle="1" w:styleId="Tablaconcuadrcula1">
    <w:name w:val="Tabla con cuadrícula1"/>
    <w:basedOn w:val="a1"/>
    <w:next w:val="af2"/>
    <w:uiPriority w:val="59"/>
    <w:rsid w:val="00227D18"/>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on">
    <w:name w:val="descripcion"/>
    <w:basedOn w:val="a"/>
    <w:rsid w:val="003A3F5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af4">
    <w:name w:val="No Spacing"/>
    <w:qFormat/>
    <w:rsid w:val="00AB37E8"/>
    <w:pPr>
      <w:spacing w:after="0" w:line="240" w:lineRule="auto"/>
    </w:pPr>
    <w:rPr>
      <w:rFonts w:ascii="Calibri" w:eastAsia="Calibri" w:hAnsi="Calibri" w:cs="Times New Roman"/>
      <w:lang w:val="fi-FI"/>
    </w:rPr>
  </w:style>
  <w:style w:type="paragraph" w:styleId="af5">
    <w:name w:val="Revision"/>
    <w:hidden/>
    <w:uiPriority w:val="99"/>
    <w:semiHidden/>
    <w:rsid w:val="0096730E"/>
    <w:pPr>
      <w:spacing w:after="0" w:line="240" w:lineRule="auto"/>
    </w:pPr>
  </w:style>
  <w:style w:type="character" w:customStyle="1" w:styleId="Mencinsinresolver1">
    <w:name w:val="Mención sin resolver1"/>
    <w:basedOn w:val="a0"/>
    <w:uiPriority w:val="99"/>
    <w:semiHidden/>
    <w:unhideWhenUsed/>
    <w:rsid w:val="00492DFB"/>
    <w:rPr>
      <w:color w:val="605E5C"/>
      <w:shd w:val="clear" w:color="auto" w:fill="E1DFDD"/>
    </w:rPr>
  </w:style>
  <w:style w:type="character" w:customStyle="1" w:styleId="UnresolvedMention">
    <w:name w:val="Unresolved Mention"/>
    <w:basedOn w:val="a0"/>
    <w:uiPriority w:val="99"/>
    <w:semiHidden/>
    <w:unhideWhenUsed/>
    <w:rsid w:val="000832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546395">
      <w:bodyDiv w:val="1"/>
      <w:marLeft w:val="0"/>
      <w:marRight w:val="0"/>
      <w:marTop w:val="0"/>
      <w:marBottom w:val="0"/>
      <w:divBdr>
        <w:top w:val="none" w:sz="0" w:space="0" w:color="auto"/>
        <w:left w:val="none" w:sz="0" w:space="0" w:color="auto"/>
        <w:bottom w:val="none" w:sz="0" w:space="0" w:color="auto"/>
        <w:right w:val="none" w:sz="0" w:space="0" w:color="auto"/>
      </w:divBdr>
    </w:div>
    <w:div w:id="665791486">
      <w:bodyDiv w:val="1"/>
      <w:marLeft w:val="0"/>
      <w:marRight w:val="0"/>
      <w:marTop w:val="0"/>
      <w:marBottom w:val="0"/>
      <w:divBdr>
        <w:top w:val="none" w:sz="0" w:space="0" w:color="auto"/>
        <w:left w:val="none" w:sz="0" w:space="0" w:color="auto"/>
        <w:bottom w:val="none" w:sz="0" w:space="0" w:color="auto"/>
        <w:right w:val="none" w:sz="0" w:space="0" w:color="auto"/>
      </w:divBdr>
    </w:div>
    <w:div w:id="865752325">
      <w:bodyDiv w:val="1"/>
      <w:marLeft w:val="0"/>
      <w:marRight w:val="0"/>
      <w:marTop w:val="0"/>
      <w:marBottom w:val="0"/>
      <w:divBdr>
        <w:top w:val="none" w:sz="0" w:space="0" w:color="auto"/>
        <w:left w:val="none" w:sz="0" w:space="0" w:color="auto"/>
        <w:bottom w:val="none" w:sz="0" w:space="0" w:color="auto"/>
        <w:right w:val="none" w:sz="0" w:space="0" w:color="auto"/>
      </w:divBdr>
    </w:div>
    <w:div w:id="1879733495">
      <w:bodyDiv w:val="1"/>
      <w:marLeft w:val="0"/>
      <w:marRight w:val="0"/>
      <w:marTop w:val="0"/>
      <w:marBottom w:val="0"/>
      <w:divBdr>
        <w:top w:val="none" w:sz="0" w:space="0" w:color="auto"/>
        <w:left w:val="none" w:sz="0" w:space="0" w:color="auto"/>
        <w:bottom w:val="none" w:sz="0" w:space="0" w:color="auto"/>
        <w:right w:val="none" w:sz="0" w:space="0" w:color="auto"/>
      </w:divBdr>
    </w:div>
    <w:div w:id="2131312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k-pass.kr" TargetMode="External"/><Relationship Id="rId18" Type="http://schemas.openxmlformats.org/officeDocument/2006/relationships/hyperlink" Target="mailto:merced.perez@cdti.e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sede.cdti.gob.es" TargetMode="External"/><Relationship Id="rId17" Type="http://schemas.openxmlformats.org/officeDocument/2006/relationships/hyperlink" Target="mailto:jeehyun.woo@kiat.or.kr" TargetMode="External"/><Relationship Id="rId2" Type="http://schemas.openxmlformats.org/officeDocument/2006/relationships/customXml" Target="../customXml/item2.xml"/><Relationship Id="rId16" Type="http://schemas.openxmlformats.org/officeDocument/2006/relationships/hyperlink" Target="http://www.cdti.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k-pass.kr" TargetMode="External"/><Relationship Id="rId5" Type="http://schemas.openxmlformats.org/officeDocument/2006/relationships/numbering" Target="numbering.xml"/><Relationship Id="rId15" Type="http://schemas.openxmlformats.org/officeDocument/2006/relationships/hyperlink" Target="https://www.kiat.or.kr"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jordi.espluga@cdt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de.cdti.gob.es" TargetMode="External"/><Relationship Id="rId22" Type="http://schemas.microsoft.com/office/2011/relationships/people" Target="people.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C787B92E6A36C4A83AD37B196E976C7" ma:contentTypeVersion="0" ma:contentTypeDescription="Crear nuevo documento." ma:contentTypeScope="" ma:versionID="0d3cca67f516e204d38d8c2ede1f1669">
  <xsd:schema xmlns:xsd="http://www.w3.org/2001/XMLSchema" xmlns:xs="http://www.w3.org/2001/XMLSchema" xmlns:p="http://schemas.microsoft.com/office/2006/metadata/properties" targetNamespace="http://schemas.microsoft.com/office/2006/metadata/properties" ma:root="true" ma:fieldsID="3f6edc329ff236629c56e3b879b320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BCAB39-B501-4571-AEB3-4B529F85865D}">
  <ds:schemaRefs>
    <ds:schemaRef ds:uri="http://schemas.microsoft.com/sharepoint/v3/contenttype/forms"/>
  </ds:schemaRefs>
</ds:datastoreItem>
</file>

<file path=customXml/itemProps2.xml><?xml version="1.0" encoding="utf-8"?>
<ds:datastoreItem xmlns:ds="http://schemas.openxmlformats.org/officeDocument/2006/customXml" ds:itemID="{D0E3AF31-FE83-4EF7-999F-399DE6AE6A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EF6D88B-CC12-47B5-8928-0A0799DEDE4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0EEC1BD-B958-4C79-819D-9B687F12C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1838</Words>
  <Characters>10483</Characters>
  <Application>Microsoft Office Word</Application>
  <DocSecurity>0</DocSecurity>
  <Lines>87</Lines>
  <Paragraphs>24</Paragraphs>
  <ScaleCrop>false</ScaleCrop>
  <HeadingPairs>
    <vt:vector size="6" baseType="variant">
      <vt:variant>
        <vt:lpstr>제목</vt:lpstr>
      </vt:variant>
      <vt:variant>
        <vt:i4>1</vt:i4>
      </vt:variant>
      <vt:variant>
        <vt:lpstr>Title</vt:lpstr>
      </vt:variant>
      <vt:variant>
        <vt:i4>1</vt:i4>
      </vt:variant>
      <vt:variant>
        <vt:lpstr>Título</vt:lpstr>
      </vt:variant>
      <vt:variant>
        <vt:i4>1</vt:i4>
      </vt:variant>
    </vt:vector>
  </HeadingPairs>
  <TitlesOfParts>
    <vt:vector size="3" baseType="lpstr">
      <vt:lpstr/>
      <vt:lpstr/>
      <vt:lpstr/>
    </vt:vector>
  </TitlesOfParts>
  <Company>Hewlett-Packard Company</Company>
  <LinksUpToDate>false</LinksUpToDate>
  <CharactersWithSpaces>12297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Alicia García Zuazo</dc:creator>
  <cp:lastModifiedBy>KIAT</cp:lastModifiedBy>
  <cp:revision>5</cp:revision>
  <cp:lastPrinted>2018-04-03T11:05:00Z</cp:lastPrinted>
  <dcterms:created xsi:type="dcterms:W3CDTF">2025-07-28T14:24:00Z</dcterms:created>
  <dcterms:modified xsi:type="dcterms:W3CDTF">2025-09-11T00:20:00Z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0x0101006C787B92E6A36C4A83AD37B196E976C7</vt:lpwstr>
  </property>
</Properties>
</file>